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778" w:rsidRDefault="00D31778" w:rsidP="00D31778">
      <w:pPr>
        <w:pStyle w:val="a7"/>
        <w:keepNext/>
        <w:rPr>
          <w:rFonts w:ascii="Times New Roman" w:hAnsi="Times New Roman" w:cs="Times New Roman"/>
          <w:sz w:val="28"/>
          <w:szCs w:val="28"/>
        </w:rPr>
      </w:pPr>
      <w:r w:rsidRPr="00D31778">
        <w:rPr>
          <w:rFonts w:ascii="Times New Roman" w:hAnsi="Times New Roman" w:cs="Times New Roman"/>
          <w:b/>
          <w:sz w:val="28"/>
          <w:szCs w:val="28"/>
        </w:rPr>
        <w:t xml:space="preserve">Table </w:t>
      </w:r>
      <w:r w:rsidRPr="00D31778">
        <w:rPr>
          <w:rFonts w:ascii="Times New Roman" w:hAnsi="Times New Roman" w:cs="Times New Roman"/>
          <w:b/>
          <w:sz w:val="28"/>
          <w:szCs w:val="28"/>
        </w:rPr>
        <w:fldChar w:fldCharType="begin"/>
      </w:r>
      <w:r w:rsidRPr="00D31778">
        <w:rPr>
          <w:rFonts w:ascii="Times New Roman" w:hAnsi="Times New Roman" w:cs="Times New Roman"/>
          <w:b/>
          <w:sz w:val="28"/>
          <w:szCs w:val="28"/>
        </w:rPr>
        <w:instrText xml:space="preserve"> SEQ Table \* ARABIC </w:instrText>
      </w:r>
      <w:r w:rsidRPr="00D31778">
        <w:rPr>
          <w:rFonts w:ascii="Times New Roman" w:hAnsi="Times New Roman" w:cs="Times New Roman"/>
          <w:b/>
          <w:sz w:val="28"/>
          <w:szCs w:val="28"/>
        </w:rPr>
        <w:fldChar w:fldCharType="separate"/>
      </w:r>
      <w:r w:rsidRPr="00D31778">
        <w:rPr>
          <w:rFonts w:ascii="Times New Roman" w:hAnsi="Times New Roman" w:cs="Times New Roman"/>
          <w:b/>
          <w:sz w:val="28"/>
          <w:szCs w:val="28"/>
        </w:rPr>
        <w:t>1</w:t>
      </w:r>
      <w:r w:rsidRPr="00D31778">
        <w:rPr>
          <w:rFonts w:ascii="Times New Roman" w:hAnsi="Times New Roman" w:cs="Times New Roman"/>
          <w:b/>
          <w:sz w:val="28"/>
          <w:szCs w:val="28"/>
        </w:rPr>
        <w:fldChar w:fldCharType="end"/>
      </w:r>
      <w:r w:rsidRPr="00D31778">
        <w:rPr>
          <w:rFonts w:ascii="Times New Roman" w:hAnsi="Times New Roman" w:cs="Times New Roman"/>
          <w:b/>
          <w:sz w:val="28"/>
          <w:szCs w:val="28"/>
        </w:rPr>
        <w:t>A</w:t>
      </w:r>
      <w:r w:rsidRPr="00D31778">
        <w:rPr>
          <w:rFonts w:ascii="Times New Roman" w:hAnsi="Times New Roman" w:cs="Times New Roman"/>
          <w:sz w:val="28"/>
          <w:szCs w:val="28"/>
        </w:rPr>
        <w:t xml:space="preserve"> Characteristics of Included Observational Studies Comparing Fluoroquinolone Use With </w:t>
      </w:r>
      <w:r w:rsidR="00F60469">
        <w:rPr>
          <w:rFonts w:ascii="Times New Roman" w:hAnsi="Times New Roman" w:cs="Times New Roman"/>
          <w:sz w:val="28"/>
          <w:szCs w:val="28"/>
        </w:rPr>
        <w:t>N</w:t>
      </w:r>
      <w:r w:rsidRPr="00D31778">
        <w:rPr>
          <w:rFonts w:ascii="Times New Roman" w:hAnsi="Times New Roman" w:cs="Times New Roman"/>
          <w:sz w:val="28"/>
          <w:szCs w:val="28"/>
        </w:rPr>
        <w:t xml:space="preserve">onuse or </w:t>
      </w:r>
      <w:r w:rsidR="00F60469">
        <w:rPr>
          <w:rFonts w:ascii="Times New Roman" w:hAnsi="Times New Roman" w:cs="Times New Roman"/>
          <w:sz w:val="28"/>
          <w:szCs w:val="28"/>
        </w:rPr>
        <w:t>E</w:t>
      </w:r>
      <w:r w:rsidRPr="00D31778">
        <w:rPr>
          <w:rFonts w:ascii="Times New Roman" w:hAnsi="Times New Roman" w:cs="Times New Roman"/>
          <w:sz w:val="28"/>
          <w:szCs w:val="28"/>
        </w:rPr>
        <w:t xml:space="preserve">xposure to </w:t>
      </w:r>
      <w:r w:rsidR="00F60469">
        <w:rPr>
          <w:rFonts w:ascii="Times New Roman" w:hAnsi="Times New Roman" w:cs="Times New Roman"/>
          <w:sz w:val="28"/>
          <w:szCs w:val="28"/>
        </w:rPr>
        <w:t>O</w:t>
      </w:r>
      <w:r w:rsidR="00F60469">
        <w:rPr>
          <w:rFonts w:ascii="Times New Roman" w:hAnsi="Times New Roman" w:cs="Times New Roman" w:hint="eastAsia"/>
          <w:sz w:val="28"/>
          <w:szCs w:val="28"/>
        </w:rPr>
        <w:t>ther</w:t>
      </w:r>
      <w:r w:rsidR="00F60469">
        <w:rPr>
          <w:rFonts w:ascii="Times New Roman" w:hAnsi="Times New Roman" w:cs="Times New Roman"/>
          <w:sz w:val="28"/>
          <w:szCs w:val="28"/>
        </w:rPr>
        <w:t xml:space="preserve"> Antibiotics</w:t>
      </w:r>
      <w:r w:rsidR="00F60469" w:rsidRPr="00F60469" w:rsidDel="008C1631">
        <w:rPr>
          <w:rFonts w:ascii="Times New Roman" w:hAnsi="Times New Roman" w:cs="Times New Roman"/>
          <w:sz w:val="28"/>
          <w:szCs w:val="28"/>
        </w:rPr>
        <w:t xml:space="preserve"> </w:t>
      </w:r>
      <w:r w:rsidR="00F60469" w:rsidRPr="00F60469">
        <w:rPr>
          <w:rFonts w:ascii="Times New Roman" w:hAnsi="Times New Roman" w:cs="Times New Roman"/>
          <w:sz w:val="28"/>
          <w:szCs w:val="28"/>
        </w:rPr>
        <w:t>Regarding</w:t>
      </w:r>
      <w:r w:rsidR="00253CC9">
        <w:rPr>
          <w:rFonts w:ascii="Times New Roman" w:hAnsi="Times New Roman" w:cs="Times New Roman"/>
          <w:sz w:val="28"/>
          <w:szCs w:val="28"/>
        </w:rPr>
        <w:t xml:space="preserve"> the risk for Aortic Disease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1417"/>
        <w:gridCol w:w="1418"/>
        <w:gridCol w:w="1134"/>
        <w:gridCol w:w="850"/>
        <w:gridCol w:w="851"/>
        <w:gridCol w:w="708"/>
        <w:gridCol w:w="1701"/>
        <w:gridCol w:w="1276"/>
        <w:gridCol w:w="1134"/>
        <w:gridCol w:w="1701"/>
      </w:tblGrid>
      <w:tr w:rsidR="00D31778" w:rsidRPr="008D7955" w:rsidTr="00DC68DC">
        <w:tc>
          <w:tcPr>
            <w:tcW w:w="988" w:type="dxa"/>
          </w:tcPr>
          <w:p w:rsidR="00F60469" w:rsidRPr="00F60469" w:rsidRDefault="00F60469" w:rsidP="00F60469">
            <w:pPr>
              <w:rPr>
                <w:rFonts w:ascii="Times New Roman" w:hAnsi="Times New Roman" w:cs="Times New Roman"/>
              </w:rPr>
            </w:pPr>
            <w:r w:rsidRPr="00F60469">
              <w:rPr>
                <w:rFonts w:ascii="Times New Roman" w:hAnsi="Times New Roman" w:cs="Times New Roman"/>
              </w:rPr>
              <w:t>Study</w:t>
            </w:r>
          </w:p>
          <w:p w:rsidR="00F60469" w:rsidRPr="00F60469" w:rsidRDefault="00F60469" w:rsidP="00F60469">
            <w:pPr>
              <w:rPr>
                <w:rFonts w:ascii="Times New Roman" w:hAnsi="Times New Roman" w:cs="Times New Roman"/>
              </w:rPr>
            </w:pPr>
            <w:r w:rsidRPr="00F60469">
              <w:rPr>
                <w:rFonts w:ascii="Times New Roman" w:hAnsi="Times New Roman" w:cs="Times New Roman"/>
              </w:rPr>
              <w:t>Authors</w:t>
            </w:r>
          </w:p>
          <w:p w:rsidR="00D31778" w:rsidRPr="008D7955" w:rsidRDefault="00F60469" w:rsidP="00F60469">
            <w:pPr>
              <w:rPr>
                <w:rFonts w:ascii="Times New Roman" w:hAnsi="Times New Roman" w:cs="Times New Roman"/>
              </w:rPr>
            </w:pPr>
            <w:r w:rsidRPr="00F60469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417" w:type="dxa"/>
          </w:tcPr>
          <w:p w:rsidR="00D31778" w:rsidRPr="008D7955" w:rsidRDefault="00F60469" w:rsidP="00F60469">
            <w:pPr>
              <w:rPr>
                <w:rFonts w:ascii="Times New Roman" w:hAnsi="Times New Roman" w:cs="Times New Roman"/>
              </w:rPr>
            </w:pPr>
            <w:r w:rsidRPr="00F60469">
              <w:rPr>
                <w:rFonts w:ascii="Times New Roman" w:hAnsi="Times New Roman" w:cs="Times New Roman"/>
              </w:rPr>
              <w:t>Participants</w:t>
            </w:r>
          </w:p>
        </w:tc>
        <w:tc>
          <w:tcPr>
            <w:tcW w:w="1418" w:type="dxa"/>
          </w:tcPr>
          <w:p w:rsidR="00D31778" w:rsidRPr="008D7955" w:rsidRDefault="00F60469" w:rsidP="00F60469">
            <w:pPr>
              <w:rPr>
                <w:rFonts w:ascii="Times New Roman" w:hAnsi="Times New Roman" w:cs="Times New Roman"/>
              </w:rPr>
            </w:pPr>
            <w:r w:rsidRPr="00F60469">
              <w:rPr>
                <w:rFonts w:ascii="Times New Roman" w:hAnsi="Times New Roman" w:cs="Times New Roman"/>
              </w:rPr>
              <w:t>Interventions</w:t>
            </w:r>
          </w:p>
        </w:tc>
        <w:tc>
          <w:tcPr>
            <w:tcW w:w="1134" w:type="dxa"/>
          </w:tcPr>
          <w:p w:rsidR="00F60469" w:rsidRPr="00F60469" w:rsidRDefault="00F60469" w:rsidP="00F60469">
            <w:pPr>
              <w:rPr>
                <w:rFonts w:ascii="Times New Roman" w:hAnsi="Times New Roman" w:cs="Times New Roman"/>
              </w:rPr>
            </w:pPr>
            <w:r w:rsidRPr="00F60469">
              <w:rPr>
                <w:rFonts w:ascii="Times New Roman" w:hAnsi="Times New Roman" w:cs="Times New Roman"/>
              </w:rPr>
              <w:t>Primary</w:t>
            </w:r>
          </w:p>
          <w:p w:rsidR="00D31778" w:rsidRPr="008D7955" w:rsidRDefault="00F60469" w:rsidP="00F60469">
            <w:pPr>
              <w:rPr>
                <w:rFonts w:ascii="Times New Roman" w:hAnsi="Times New Roman" w:cs="Times New Roman"/>
              </w:rPr>
            </w:pPr>
            <w:r w:rsidRPr="00F60469">
              <w:rPr>
                <w:rFonts w:ascii="Times New Roman" w:hAnsi="Times New Roman" w:cs="Times New Roman"/>
              </w:rPr>
              <w:t>Outcomes</w:t>
            </w:r>
          </w:p>
        </w:tc>
        <w:tc>
          <w:tcPr>
            <w:tcW w:w="850" w:type="dxa"/>
          </w:tcPr>
          <w:p w:rsidR="00D31778" w:rsidRPr="008D7955" w:rsidRDefault="00F60469" w:rsidP="00F60469">
            <w:pPr>
              <w:rPr>
                <w:rFonts w:ascii="Times New Roman" w:hAnsi="Times New Roman" w:cs="Times New Roman"/>
              </w:rPr>
            </w:pPr>
            <w:r w:rsidRPr="00F60469">
              <w:rPr>
                <w:rFonts w:ascii="Times New Roman" w:hAnsi="Times New Roman" w:cs="Times New Roman"/>
              </w:rPr>
              <w:t>Study design</w:t>
            </w:r>
          </w:p>
        </w:tc>
        <w:tc>
          <w:tcPr>
            <w:tcW w:w="851" w:type="dxa"/>
          </w:tcPr>
          <w:p w:rsidR="00D31778" w:rsidRPr="008D7955" w:rsidRDefault="00F60469" w:rsidP="00F60469">
            <w:pPr>
              <w:rPr>
                <w:rFonts w:ascii="Times New Roman" w:hAnsi="Times New Roman" w:cs="Times New Roman"/>
              </w:rPr>
            </w:pPr>
            <w:r w:rsidRPr="00F6046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708" w:type="dxa"/>
          </w:tcPr>
          <w:p w:rsidR="00D31778" w:rsidRPr="008D7955" w:rsidRDefault="00F60469" w:rsidP="00F60469">
            <w:pPr>
              <w:rPr>
                <w:rFonts w:ascii="Times New Roman" w:hAnsi="Times New Roman" w:cs="Times New Roman"/>
              </w:rPr>
            </w:pPr>
            <w:r w:rsidRPr="00F60469">
              <w:rPr>
                <w:rFonts w:ascii="Times New Roman" w:hAnsi="Times New Roman" w:cs="Times New Roman"/>
              </w:rPr>
              <w:t>Follow-up</w:t>
            </w:r>
          </w:p>
        </w:tc>
        <w:tc>
          <w:tcPr>
            <w:tcW w:w="1701" w:type="dxa"/>
          </w:tcPr>
          <w:p w:rsidR="0015104E" w:rsidRPr="0015104E" w:rsidRDefault="0015104E" w:rsidP="0015104E">
            <w:pPr>
              <w:rPr>
                <w:rFonts w:ascii="Times New Roman" w:hAnsi="Times New Roman" w:cs="Times New Roman"/>
              </w:rPr>
            </w:pPr>
            <w:r w:rsidRPr="0015104E">
              <w:rPr>
                <w:rFonts w:ascii="Times New Roman" w:hAnsi="Times New Roman" w:cs="Times New Roman"/>
              </w:rPr>
              <w:t>Covariate</w:t>
            </w:r>
          </w:p>
          <w:p w:rsidR="00D31778" w:rsidRPr="008D7955" w:rsidRDefault="0015104E" w:rsidP="0015104E">
            <w:pPr>
              <w:rPr>
                <w:rFonts w:ascii="Times New Roman" w:hAnsi="Times New Roman" w:cs="Times New Roman"/>
              </w:rPr>
            </w:pPr>
            <w:r w:rsidRPr="0015104E">
              <w:rPr>
                <w:rFonts w:ascii="Times New Roman" w:hAnsi="Times New Roman" w:cs="Times New Roman"/>
              </w:rPr>
              <w:t>adjustment</w:t>
            </w:r>
          </w:p>
        </w:tc>
        <w:tc>
          <w:tcPr>
            <w:tcW w:w="1276" w:type="dxa"/>
          </w:tcPr>
          <w:p w:rsidR="00D31778" w:rsidRPr="008D7955" w:rsidRDefault="0015104E" w:rsidP="0015104E">
            <w:pPr>
              <w:rPr>
                <w:rFonts w:ascii="Times New Roman" w:hAnsi="Times New Roman" w:cs="Times New Roman"/>
              </w:rPr>
            </w:pPr>
            <w:r w:rsidRPr="0015104E">
              <w:rPr>
                <w:rFonts w:ascii="Times New Roman" w:hAnsi="Times New Roman" w:cs="Times New Roman"/>
              </w:rPr>
              <w:t>Exposure category</w:t>
            </w:r>
          </w:p>
        </w:tc>
        <w:tc>
          <w:tcPr>
            <w:tcW w:w="1134" w:type="dxa"/>
          </w:tcPr>
          <w:p w:rsidR="00D31778" w:rsidRPr="008D7955" w:rsidRDefault="0015104E" w:rsidP="0015104E">
            <w:pPr>
              <w:rPr>
                <w:rFonts w:ascii="Times New Roman" w:hAnsi="Times New Roman" w:cs="Times New Roman"/>
              </w:rPr>
            </w:pPr>
            <w:r w:rsidRPr="0015104E">
              <w:rPr>
                <w:rFonts w:ascii="Times New Roman" w:hAnsi="Times New Roman" w:cs="Times New Roman"/>
              </w:rPr>
              <w:t>Outcomes</w:t>
            </w:r>
          </w:p>
        </w:tc>
        <w:tc>
          <w:tcPr>
            <w:tcW w:w="1701" w:type="dxa"/>
          </w:tcPr>
          <w:p w:rsidR="0015104E" w:rsidRPr="008D7955" w:rsidRDefault="0015104E" w:rsidP="001510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Adjusted </w:t>
            </w:r>
            <w:r w:rsidR="00F9015C">
              <w:rPr>
                <w:rFonts w:ascii="Times New Roman" w:hAnsi="Times New Roman" w:cs="Times New Roman"/>
              </w:rPr>
              <w:t>RR</w:t>
            </w:r>
            <w:r w:rsidRPr="0015104E">
              <w:rPr>
                <w:rFonts w:ascii="Times New Roman" w:hAnsi="Times New Roman" w:cs="Times New Roman"/>
              </w:rPr>
              <w:t xml:space="preserve"> (95% CI)</w:t>
            </w:r>
          </w:p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</w:tr>
      <w:tr w:rsidR="00D31778" w:rsidRPr="008D7955" w:rsidTr="00DC68DC">
        <w:trPr>
          <w:trHeight w:val="720"/>
        </w:trPr>
        <w:tc>
          <w:tcPr>
            <w:tcW w:w="988" w:type="dxa"/>
            <w:vMerge w:val="restart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Lee et al. 2015</w:t>
            </w:r>
          </w:p>
        </w:tc>
        <w:tc>
          <w:tcPr>
            <w:tcW w:w="1417" w:type="dxa"/>
            <w:vMerge w:val="restart"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Adults in the National</w:t>
            </w:r>
          </w:p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Health Insurance Research Database (NHIRD) of Taiwan from 1998 to Dec 2011.</w:t>
            </w:r>
          </w:p>
        </w:tc>
        <w:tc>
          <w:tcPr>
            <w:tcW w:w="1418" w:type="dxa"/>
            <w:vMerge w:val="restart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Use any of fluoroquinolones: ciprofloxacin, levofloxacin,</w:t>
            </w:r>
          </w:p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ofloxacin, sparfloxacin, norfloxacin, lomefloxacin, moxifloxacin,</w:t>
            </w:r>
          </w:p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gemifloxacin, enoxacin, pefloxacin</w:t>
            </w:r>
          </w:p>
        </w:tc>
        <w:tc>
          <w:tcPr>
            <w:tcW w:w="1134" w:type="dxa"/>
            <w:vMerge w:val="restart"/>
          </w:tcPr>
          <w:p w:rsidR="00D31778" w:rsidRPr="008D7955" w:rsidRDefault="0015104E" w:rsidP="00DC68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1477 individuals </w:t>
            </w:r>
            <w:r w:rsidRPr="0015104E">
              <w:rPr>
                <w:rFonts w:ascii="Times New Roman" w:hAnsi="Times New Roman" w:cs="Times New Roman"/>
              </w:rPr>
              <w:t>with new-onset</w:t>
            </w:r>
            <w:r w:rsidR="00D31778" w:rsidRPr="008D7955">
              <w:rPr>
                <w:rFonts w:ascii="Times New Roman" w:hAnsi="Times New Roman" w:cs="Times New Roman"/>
              </w:rPr>
              <w:t xml:space="preserve"> aortic</w:t>
            </w:r>
          </w:p>
          <w:p w:rsidR="00D31778" w:rsidRPr="008D7955" w:rsidRDefault="0015104E" w:rsidP="001510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="00D31778" w:rsidRPr="008D7955">
              <w:rPr>
                <w:rFonts w:ascii="Times New Roman" w:hAnsi="Times New Roman" w:cs="Times New Roman"/>
              </w:rPr>
              <w:t>neurysm(AA) or dissection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31778" w:rsidRPr="008D7955">
              <w:rPr>
                <w:rFonts w:ascii="Times New Roman" w:hAnsi="Times New Roman" w:cs="Times New Roman"/>
              </w:rPr>
              <w:t>(AD) requiring hospitalization</w:t>
            </w:r>
          </w:p>
        </w:tc>
        <w:tc>
          <w:tcPr>
            <w:tcW w:w="850" w:type="dxa"/>
            <w:vMerge w:val="restart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A nested case-control analysis</w:t>
            </w:r>
          </w:p>
        </w:tc>
        <w:tc>
          <w:tcPr>
            <w:tcW w:w="851" w:type="dxa"/>
            <w:vMerge w:val="restart"/>
          </w:tcPr>
          <w:p w:rsidR="00D31778" w:rsidRPr="008D7955" w:rsidRDefault="00D31778" w:rsidP="0015104E">
            <w:pPr>
              <w:jc w:val="left"/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 xml:space="preserve">147 700 controls using a risk set sampling scheme </w:t>
            </w:r>
            <w:r w:rsidR="0015104E">
              <w:rPr>
                <w:rFonts w:ascii="Times New Roman" w:hAnsi="Times New Roman" w:cs="Times New Roman"/>
              </w:rPr>
              <w:t xml:space="preserve">in </w:t>
            </w:r>
            <w:r w:rsidRPr="008D7955">
              <w:rPr>
                <w:rFonts w:ascii="Times New Roman" w:hAnsi="Times New Roman" w:cs="Times New Roman"/>
              </w:rPr>
              <w:t>the same database</w:t>
            </w:r>
          </w:p>
        </w:tc>
        <w:tc>
          <w:tcPr>
            <w:tcW w:w="708" w:type="dxa"/>
            <w:vMerge w:val="restart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3613.3 days</w:t>
            </w:r>
          </w:p>
        </w:tc>
        <w:tc>
          <w:tcPr>
            <w:tcW w:w="1701" w:type="dxa"/>
            <w:vMerge w:val="restart"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Demographics, cardiovascular</w:t>
            </w:r>
          </w:p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comorbidities, risk factors for aortic aneurysm and</w:t>
            </w:r>
          </w:p>
          <w:p w:rsidR="00D31778" w:rsidRPr="008D7955" w:rsidRDefault="00D31778" w:rsidP="0015104E">
            <w:pPr>
              <w:jc w:val="left"/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dissection, intensity of health care facility utilization, and use of specific medications</w:t>
            </w:r>
            <w:r w:rsidR="0015104E">
              <w:rPr>
                <w:rFonts w:ascii="Times New Roman" w:hAnsi="Times New Roman" w:cs="Times New Roman"/>
              </w:rPr>
              <w:t xml:space="preserve">, </w:t>
            </w:r>
            <w:r w:rsidRPr="008D7955">
              <w:rPr>
                <w:rFonts w:ascii="Times New Roman" w:hAnsi="Times New Roman" w:cs="Times New Roman"/>
              </w:rPr>
              <w:t>indication for fluoroquinolone</w:t>
            </w:r>
            <w:r w:rsidR="0015104E">
              <w:rPr>
                <w:rFonts w:ascii="Times New Roman" w:hAnsi="Times New Roman" w:cs="Times New Roman"/>
              </w:rPr>
              <w:t xml:space="preserve"> use</w:t>
            </w:r>
            <w:r w:rsidRPr="008D7955">
              <w:rPr>
                <w:rFonts w:ascii="Times New Roman" w:hAnsi="Times New Roman" w:cs="Times New Roman"/>
              </w:rPr>
              <w:t xml:space="preserve"> and a combined </w:t>
            </w:r>
            <w:r w:rsidRPr="008D7955">
              <w:rPr>
                <w:rFonts w:ascii="Times New Roman" w:hAnsi="Times New Roman" w:cs="Times New Roman"/>
              </w:rPr>
              <w:lastRenderedPageBreak/>
              <w:t>weighted comorbidity index.</w:t>
            </w:r>
          </w:p>
        </w:tc>
        <w:tc>
          <w:tcPr>
            <w:tcW w:w="1276" w:type="dxa"/>
            <w:vMerge w:val="restart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lastRenderedPageBreak/>
              <w:t>Current use;</w:t>
            </w:r>
          </w:p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Within 60 days of the index date</w:t>
            </w:r>
          </w:p>
        </w:tc>
        <w:tc>
          <w:tcPr>
            <w:tcW w:w="1134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 w:hint="eastAsia"/>
              </w:rPr>
              <w:t>A</w:t>
            </w:r>
            <w:r w:rsidRPr="008D7955">
              <w:rPr>
                <w:rFonts w:ascii="Times New Roman" w:hAnsi="Times New Roman" w:cs="Times New Roman"/>
              </w:rPr>
              <w:t>A or AD</w:t>
            </w:r>
          </w:p>
        </w:tc>
        <w:tc>
          <w:tcPr>
            <w:tcW w:w="1701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2.43 (1.83-3.22)</w:t>
            </w:r>
          </w:p>
        </w:tc>
      </w:tr>
      <w:tr w:rsidR="00D31778" w:rsidRPr="008D7955" w:rsidTr="00DC68DC">
        <w:trPr>
          <w:trHeight w:val="702"/>
        </w:trPr>
        <w:tc>
          <w:tcPr>
            <w:tcW w:w="98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 w:hint="eastAsia"/>
              </w:rPr>
              <w:t>A</w:t>
            </w:r>
            <w:r w:rsidRPr="008D7955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701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2.36 (1.66-3.36</w:t>
            </w:r>
          </w:p>
        </w:tc>
      </w:tr>
      <w:tr w:rsidR="00D31778" w:rsidRPr="008D7955" w:rsidTr="00DC68DC">
        <w:trPr>
          <w:trHeight w:val="738"/>
        </w:trPr>
        <w:tc>
          <w:tcPr>
            <w:tcW w:w="98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 w:hint="eastAsia"/>
              </w:rPr>
              <w:t>A</w:t>
            </w:r>
            <w:r w:rsidRPr="008D7955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701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2.55 (1.58-4.11)</w:t>
            </w:r>
          </w:p>
        </w:tc>
      </w:tr>
      <w:tr w:rsidR="00D31778" w:rsidRPr="008D7955" w:rsidTr="00DC68DC">
        <w:trPr>
          <w:trHeight w:val="762"/>
        </w:trPr>
        <w:tc>
          <w:tcPr>
            <w:tcW w:w="98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 w:val="restart"/>
          </w:tcPr>
          <w:p w:rsidR="00D31778" w:rsidRPr="008D7955" w:rsidRDefault="007F2EF5" w:rsidP="00DC68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="00D31778" w:rsidRPr="008D7955">
              <w:rPr>
                <w:rFonts w:ascii="Times New Roman" w:hAnsi="Times New Roman" w:cs="Times New Roman"/>
              </w:rPr>
              <w:t>ast use;</w:t>
            </w:r>
          </w:p>
          <w:p w:rsidR="00D31778" w:rsidRPr="008D7955" w:rsidRDefault="007F2EF5" w:rsidP="00DC68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61-</w:t>
            </w:r>
            <w:r w:rsidR="00D31778" w:rsidRPr="008D7955">
              <w:rPr>
                <w:rFonts w:ascii="Times New Roman" w:hAnsi="Times New Roman" w:cs="Times New Roman"/>
              </w:rPr>
              <w:t>365 days prior to the</w:t>
            </w:r>
          </w:p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index date</w:t>
            </w:r>
          </w:p>
        </w:tc>
        <w:tc>
          <w:tcPr>
            <w:tcW w:w="1134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 w:hint="eastAsia"/>
              </w:rPr>
              <w:t>A</w:t>
            </w:r>
            <w:r w:rsidRPr="008D7955">
              <w:rPr>
                <w:rFonts w:ascii="Times New Roman" w:hAnsi="Times New Roman" w:cs="Times New Roman"/>
              </w:rPr>
              <w:t>A or AD</w:t>
            </w:r>
          </w:p>
        </w:tc>
        <w:tc>
          <w:tcPr>
            <w:tcW w:w="1701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1.48 (1.18-1.86)</w:t>
            </w:r>
          </w:p>
        </w:tc>
      </w:tr>
      <w:tr w:rsidR="00D31778" w:rsidRPr="008D7955" w:rsidTr="00DC68DC">
        <w:trPr>
          <w:trHeight w:val="821"/>
        </w:trPr>
        <w:tc>
          <w:tcPr>
            <w:tcW w:w="98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 w:hint="eastAsia"/>
              </w:rPr>
              <w:t>A</w:t>
            </w:r>
            <w:r w:rsidRPr="008D7955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701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1.19 (0.87-1.62)</w:t>
            </w:r>
          </w:p>
        </w:tc>
      </w:tr>
      <w:tr w:rsidR="00D31778" w:rsidRPr="008D7955" w:rsidTr="00DC68DC">
        <w:trPr>
          <w:trHeight w:val="857"/>
        </w:trPr>
        <w:tc>
          <w:tcPr>
            <w:tcW w:w="98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 w:hint="eastAsia"/>
              </w:rPr>
              <w:t>A</w:t>
            </w:r>
            <w:r w:rsidRPr="008D7955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701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2.00 (1.44-2.79)</w:t>
            </w:r>
          </w:p>
        </w:tc>
      </w:tr>
      <w:tr w:rsidR="00D31778" w:rsidRPr="008D7955" w:rsidTr="00DC68DC">
        <w:trPr>
          <w:trHeight w:val="916"/>
        </w:trPr>
        <w:tc>
          <w:tcPr>
            <w:tcW w:w="98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 w:val="restart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Any prior-year use;</w:t>
            </w:r>
          </w:p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lastRenderedPageBreak/>
              <w:t>in the 1-year</w:t>
            </w:r>
          </w:p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period before the index date</w:t>
            </w:r>
          </w:p>
        </w:tc>
        <w:tc>
          <w:tcPr>
            <w:tcW w:w="1134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 w:hint="eastAsia"/>
              </w:rPr>
              <w:lastRenderedPageBreak/>
              <w:t>A</w:t>
            </w:r>
            <w:r w:rsidRPr="008D7955">
              <w:rPr>
                <w:rFonts w:ascii="Times New Roman" w:hAnsi="Times New Roman" w:cs="Times New Roman"/>
              </w:rPr>
              <w:t>A or AD</w:t>
            </w:r>
          </w:p>
        </w:tc>
        <w:tc>
          <w:tcPr>
            <w:tcW w:w="1701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1.74 (1.44-2.09)</w:t>
            </w:r>
          </w:p>
        </w:tc>
      </w:tr>
      <w:tr w:rsidR="00D31778" w:rsidRPr="008D7955" w:rsidTr="00DC68DC">
        <w:trPr>
          <w:trHeight w:val="686"/>
        </w:trPr>
        <w:tc>
          <w:tcPr>
            <w:tcW w:w="98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 w:hint="eastAsia"/>
              </w:rPr>
              <w:t>A</w:t>
            </w:r>
            <w:r w:rsidRPr="008D7955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701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1.52 (1.19-1.94)</w:t>
            </w:r>
          </w:p>
        </w:tc>
      </w:tr>
      <w:tr w:rsidR="00D31778" w:rsidRPr="008D7955" w:rsidTr="00DC68DC">
        <w:trPr>
          <w:trHeight w:val="502"/>
        </w:trPr>
        <w:tc>
          <w:tcPr>
            <w:tcW w:w="98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 w:hint="eastAsia"/>
              </w:rPr>
              <w:t>A</w:t>
            </w:r>
            <w:r w:rsidRPr="008D7955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701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2.15 (1.61-2.85)</w:t>
            </w:r>
          </w:p>
        </w:tc>
      </w:tr>
    </w:tbl>
    <w:p w:rsidR="00D31778" w:rsidRPr="00D31778" w:rsidRDefault="00D31778" w:rsidP="00D31778"/>
    <w:p w:rsidR="00D31778" w:rsidRDefault="00D31778" w:rsidP="00D31778">
      <w:pPr>
        <w:pStyle w:val="a7"/>
        <w:keepNext/>
        <w:rPr>
          <w:rFonts w:ascii="Times New Roman" w:hAnsi="Times New Roman" w:cs="Times New Roman"/>
          <w:sz w:val="28"/>
          <w:szCs w:val="28"/>
        </w:rPr>
      </w:pPr>
      <w:r w:rsidRPr="00D31778">
        <w:rPr>
          <w:rFonts w:ascii="Times New Roman" w:hAnsi="Times New Roman" w:cs="Times New Roman"/>
          <w:b/>
          <w:sz w:val="28"/>
          <w:szCs w:val="28"/>
        </w:rPr>
        <w:t>Table 1B</w:t>
      </w:r>
      <w:r w:rsidRPr="00D31778">
        <w:rPr>
          <w:rFonts w:ascii="Times New Roman" w:hAnsi="Times New Roman" w:cs="Times New Roman"/>
          <w:sz w:val="28"/>
          <w:szCs w:val="28"/>
        </w:rPr>
        <w:t xml:space="preserve"> Characteristics of Included Observational Studies Comparing Fluoroquinolone Use </w:t>
      </w:r>
      <w:r w:rsidR="002520C9" w:rsidRPr="002520C9">
        <w:rPr>
          <w:rFonts w:ascii="Times New Roman" w:hAnsi="Times New Roman" w:cs="Times New Roman"/>
          <w:sz w:val="28"/>
          <w:szCs w:val="28"/>
        </w:rPr>
        <w:t>With Nonuse or Exposure to Other Antibiotics Regarding the Risk for Aortic Disease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21"/>
        <w:gridCol w:w="1208"/>
        <w:gridCol w:w="1605"/>
        <w:gridCol w:w="1243"/>
        <w:gridCol w:w="1231"/>
        <w:gridCol w:w="1651"/>
        <w:gridCol w:w="882"/>
        <w:gridCol w:w="1494"/>
        <w:gridCol w:w="1570"/>
        <w:gridCol w:w="1068"/>
        <w:gridCol w:w="975"/>
      </w:tblGrid>
      <w:tr w:rsidR="000305CE" w:rsidRPr="008D7955" w:rsidTr="00DC68DC">
        <w:tc>
          <w:tcPr>
            <w:tcW w:w="1021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Study</w:t>
            </w:r>
          </w:p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Authors</w:t>
            </w:r>
          </w:p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 xml:space="preserve">Year </w:t>
            </w:r>
          </w:p>
        </w:tc>
        <w:tc>
          <w:tcPr>
            <w:tcW w:w="1208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Participants</w:t>
            </w:r>
          </w:p>
        </w:tc>
        <w:tc>
          <w:tcPr>
            <w:tcW w:w="1618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Interventions</w:t>
            </w:r>
          </w:p>
        </w:tc>
        <w:tc>
          <w:tcPr>
            <w:tcW w:w="1243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Primary</w:t>
            </w:r>
          </w:p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Outcomes</w:t>
            </w:r>
          </w:p>
        </w:tc>
        <w:tc>
          <w:tcPr>
            <w:tcW w:w="1231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Study design</w:t>
            </w:r>
          </w:p>
        </w:tc>
        <w:tc>
          <w:tcPr>
            <w:tcW w:w="1651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812" w:type="dxa"/>
          </w:tcPr>
          <w:p w:rsidR="00D31778" w:rsidRPr="008D7955" w:rsidRDefault="00D31778" w:rsidP="00321AD9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Follow</w:t>
            </w:r>
            <w:r w:rsidR="00321AD9">
              <w:rPr>
                <w:rFonts w:ascii="Times New Roman" w:hAnsi="Times New Roman" w:cs="Times New Roman"/>
              </w:rPr>
              <w:t>-</w:t>
            </w:r>
            <w:r w:rsidRPr="008D7955">
              <w:rPr>
                <w:rFonts w:ascii="Times New Roman" w:hAnsi="Times New Roman" w:cs="Times New Roman"/>
              </w:rPr>
              <w:t>up</w:t>
            </w:r>
          </w:p>
        </w:tc>
        <w:tc>
          <w:tcPr>
            <w:tcW w:w="1365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Covariate</w:t>
            </w:r>
          </w:p>
          <w:p w:rsidR="00D31778" w:rsidRPr="008D7955" w:rsidRDefault="002E377F" w:rsidP="00DC68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="00D31778" w:rsidRPr="008D7955">
              <w:rPr>
                <w:rFonts w:ascii="Times New Roman" w:hAnsi="Times New Roman" w:cs="Times New Roman"/>
              </w:rPr>
              <w:t>djustment</w:t>
            </w:r>
          </w:p>
        </w:tc>
        <w:tc>
          <w:tcPr>
            <w:tcW w:w="1570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 xml:space="preserve">Exposure category </w:t>
            </w:r>
          </w:p>
        </w:tc>
        <w:tc>
          <w:tcPr>
            <w:tcW w:w="1068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Outcomes</w:t>
            </w:r>
          </w:p>
        </w:tc>
        <w:tc>
          <w:tcPr>
            <w:tcW w:w="951" w:type="dxa"/>
          </w:tcPr>
          <w:p w:rsidR="00D31778" w:rsidRPr="008D7955" w:rsidRDefault="002E377F" w:rsidP="00F81E07">
            <w:pPr>
              <w:rPr>
                <w:rFonts w:ascii="Times New Roman" w:hAnsi="Times New Roman" w:cs="Times New Roman"/>
              </w:rPr>
            </w:pPr>
            <w:r w:rsidRPr="002E377F">
              <w:rPr>
                <w:rFonts w:ascii="Times New Roman" w:hAnsi="Times New Roman" w:cs="Times New Roman"/>
              </w:rPr>
              <w:t xml:space="preserve">Adjusted </w:t>
            </w:r>
            <w:r w:rsidR="00D31778" w:rsidRPr="008D7955">
              <w:rPr>
                <w:rFonts w:ascii="Times New Roman" w:hAnsi="Times New Roman" w:cs="Times New Roman"/>
              </w:rPr>
              <w:t>HR (</w:t>
            </w:r>
            <w:r w:rsidR="00D31778">
              <w:rPr>
                <w:rFonts w:ascii="Times New Roman" w:hAnsi="Times New Roman" w:cs="Times New Roman"/>
              </w:rPr>
              <w:t>95% CI</w:t>
            </w:r>
            <w:r w:rsidR="00D31778" w:rsidRPr="008D7955">
              <w:rPr>
                <w:rFonts w:ascii="Times New Roman" w:hAnsi="Times New Roman" w:cs="Times New Roman"/>
              </w:rPr>
              <w:t>)</w:t>
            </w:r>
          </w:p>
        </w:tc>
      </w:tr>
      <w:tr w:rsidR="000305CE" w:rsidRPr="008D7955" w:rsidTr="00DC68DC">
        <w:trPr>
          <w:trHeight w:val="2847"/>
        </w:trPr>
        <w:tc>
          <w:tcPr>
            <w:tcW w:w="1021" w:type="dxa"/>
            <w:vMerge w:val="restart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Daneman et al. 2015</w:t>
            </w:r>
          </w:p>
        </w:tc>
        <w:tc>
          <w:tcPr>
            <w:tcW w:w="1208" w:type="dxa"/>
            <w:vMerge w:val="restart"/>
          </w:tcPr>
          <w:p w:rsidR="00D31778" w:rsidRPr="008D7955" w:rsidRDefault="000305CE" w:rsidP="00DC68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="00D31778" w:rsidRPr="008D7955">
              <w:rPr>
                <w:rFonts w:ascii="Times New Roman" w:hAnsi="Times New Roman" w:cs="Times New Roman"/>
              </w:rPr>
              <w:t>n inception cohort with uniform accrual of all</w:t>
            </w:r>
          </w:p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Ontario adults turning age 65, during a 15-year period</w:t>
            </w:r>
          </w:p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between April 1997 an</w:t>
            </w:r>
            <w:r>
              <w:rPr>
                <w:rFonts w:ascii="Times New Roman" w:hAnsi="Times New Roman" w:cs="Times New Roman"/>
              </w:rPr>
              <w:t>d M</w:t>
            </w:r>
            <w:r w:rsidRPr="008D7955">
              <w:rPr>
                <w:rFonts w:ascii="Times New Roman" w:hAnsi="Times New Roman" w:cs="Times New Roman"/>
              </w:rPr>
              <w:t>arch 2012</w:t>
            </w:r>
          </w:p>
        </w:tc>
        <w:tc>
          <w:tcPr>
            <w:tcW w:w="1618" w:type="dxa"/>
            <w:vMerge w:val="restart"/>
          </w:tcPr>
          <w:p w:rsidR="00D31778" w:rsidRPr="008D7955" w:rsidRDefault="000305CE" w:rsidP="00DC68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="00D31778" w:rsidRPr="008D7955">
              <w:rPr>
                <w:rFonts w:ascii="Times New Roman" w:hAnsi="Times New Roman" w:cs="Times New Roman"/>
              </w:rPr>
              <w:t>iprofloxacin, norfloxacin, levofloxacin, moxifloxacin,</w:t>
            </w:r>
          </w:p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and ofloxacin</w:t>
            </w:r>
            <w:ins w:id="0" w:author="Editor" w:date="2019-12-30T06:30:00Z">
              <w:r>
                <w:rPr>
                  <w:rFonts w:ascii="Times New Roman" w:hAnsi="Times New Roman" w:cs="Times New Roman"/>
                </w:rPr>
                <w:t xml:space="preserve"> </w:t>
              </w:r>
            </w:ins>
            <w:r w:rsidRPr="008D7955">
              <w:rPr>
                <w:rFonts w:ascii="Times New Roman" w:hAnsi="Times New Roman" w:cs="Times New Roman"/>
              </w:rPr>
              <w:t>(n=657 950)</w:t>
            </w:r>
          </w:p>
        </w:tc>
        <w:tc>
          <w:tcPr>
            <w:tcW w:w="1243" w:type="dxa"/>
            <w:vMerge w:val="restart"/>
          </w:tcPr>
          <w:p w:rsidR="00D31778" w:rsidRPr="008D7955" w:rsidRDefault="000305CE" w:rsidP="00DC68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="00D31778" w:rsidRPr="008D7955">
              <w:rPr>
                <w:rFonts w:ascii="Times New Roman" w:hAnsi="Times New Roman" w:cs="Times New Roman"/>
              </w:rPr>
              <w:t>ortic aneurysm and</w:t>
            </w:r>
          </w:p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aortic rupture or dissection in</w:t>
            </w:r>
            <w:r w:rsidRPr="008D7955">
              <w:rPr>
                <w:rFonts w:ascii="Times New Roman" w:hAnsi="Times New Roman" w:cs="Times New Roman" w:hint="eastAsia"/>
              </w:rPr>
              <w:t xml:space="preserve"> </w:t>
            </w:r>
            <w:r w:rsidRPr="008D7955">
              <w:rPr>
                <w:rFonts w:ascii="Times New Roman" w:hAnsi="Times New Roman" w:cs="Times New Roman"/>
              </w:rPr>
              <w:t>hospital and emergency departments</w:t>
            </w:r>
          </w:p>
        </w:tc>
        <w:tc>
          <w:tcPr>
            <w:tcW w:w="1231" w:type="dxa"/>
            <w:vMerge w:val="restart"/>
          </w:tcPr>
          <w:p w:rsidR="00D31778" w:rsidRPr="008D7955" w:rsidRDefault="000305CE" w:rsidP="00DC68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="00D31778" w:rsidRPr="008D7955">
              <w:rPr>
                <w:rFonts w:ascii="Times New Roman" w:hAnsi="Times New Roman" w:cs="Times New Roman"/>
              </w:rPr>
              <w:t>opulation-based longitudinal cohort study of elderly patients in Ontario, Canada</w:t>
            </w:r>
          </w:p>
        </w:tc>
        <w:tc>
          <w:tcPr>
            <w:tcW w:w="1651" w:type="dxa"/>
            <w:vMerge w:val="restart"/>
          </w:tcPr>
          <w:p w:rsidR="00D31778" w:rsidRPr="008D7955" w:rsidRDefault="00D31778" w:rsidP="000305CE">
            <w:pPr>
              <w:jc w:val="left"/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 xml:space="preserve">Adults with no prescriptions </w:t>
            </w:r>
            <w:r w:rsidR="000305CE">
              <w:rPr>
                <w:rFonts w:ascii="Times New Roman" w:hAnsi="Times New Roman" w:cs="Times New Roman"/>
              </w:rPr>
              <w:t xml:space="preserve">for </w:t>
            </w:r>
            <w:r w:rsidRPr="008D7955">
              <w:rPr>
                <w:rFonts w:ascii="Times New Roman" w:hAnsi="Times New Roman" w:cs="Times New Roman"/>
              </w:rPr>
              <w:t>fluoroquinolones (n=1 086 410)</w:t>
            </w:r>
          </w:p>
        </w:tc>
        <w:tc>
          <w:tcPr>
            <w:tcW w:w="812" w:type="dxa"/>
            <w:vMerge w:val="restart"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 xml:space="preserve">2 to 17 years </w:t>
            </w:r>
          </w:p>
        </w:tc>
        <w:tc>
          <w:tcPr>
            <w:tcW w:w="1365" w:type="dxa"/>
            <w:vMerge w:val="restart"/>
          </w:tcPr>
          <w:p w:rsidR="00D31778" w:rsidRPr="008D7955" w:rsidRDefault="000305CE" w:rsidP="00DC68D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D31778" w:rsidRPr="008D7955">
              <w:rPr>
                <w:rFonts w:ascii="Times New Roman" w:hAnsi="Times New Roman" w:cs="Times New Roman"/>
              </w:rPr>
              <w:t>emographic</w:t>
            </w:r>
            <w:r>
              <w:rPr>
                <w:rFonts w:ascii="Times New Roman" w:hAnsi="Times New Roman" w:cs="Times New Roman"/>
              </w:rPr>
              <w:t>s</w:t>
            </w:r>
            <w:r w:rsidR="00D31778" w:rsidRPr="008D7955">
              <w:rPr>
                <w:rFonts w:ascii="Times New Roman" w:hAnsi="Times New Roman" w:cs="Times New Roman"/>
              </w:rPr>
              <w:t>,</w:t>
            </w:r>
          </w:p>
          <w:p w:rsidR="00D31778" w:rsidRPr="008D7955" w:rsidRDefault="00D31778" w:rsidP="000305CE">
            <w:pPr>
              <w:jc w:val="left"/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healthcare utili</w:t>
            </w:r>
            <w:r w:rsidR="000305CE">
              <w:rPr>
                <w:rFonts w:ascii="Times New Roman" w:hAnsi="Times New Roman" w:cs="Times New Roman"/>
              </w:rPr>
              <w:t>z</w:t>
            </w:r>
            <w:r w:rsidRPr="008D7955">
              <w:rPr>
                <w:rFonts w:ascii="Times New Roman" w:hAnsi="Times New Roman" w:cs="Times New Roman"/>
              </w:rPr>
              <w:t>ation and comorbidit</w:t>
            </w:r>
            <w:r w:rsidR="000305CE">
              <w:rPr>
                <w:rFonts w:ascii="Times New Roman" w:hAnsi="Times New Roman" w:cs="Times New Roman"/>
              </w:rPr>
              <w:t>ies</w:t>
            </w:r>
          </w:p>
        </w:tc>
        <w:tc>
          <w:tcPr>
            <w:tcW w:w="1570" w:type="dxa"/>
            <w:vMerge w:val="restart"/>
          </w:tcPr>
          <w:p w:rsidR="00D31778" w:rsidRPr="008D7955" w:rsidRDefault="008D27D3" w:rsidP="00DC68DC">
            <w:pPr>
              <w:jc w:val="left"/>
              <w:rPr>
                <w:rFonts w:ascii="Times New Roman" w:hAnsi="Times New Roman" w:cs="Times New Roman"/>
              </w:rPr>
            </w:pPr>
            <w:r w:rsidRPr="008D27D3">
              <w:rPr>
                <w:rFonts w:ascii="Times New Roman" w:hAnsi="Times New Roman" w:cs="Times New Roman"/>
              </w:rPr>
              <w:t xml:space="preserve">Use of </w:t>
            </w:r>
            <w:r w:rsidR="00D31778" w:rsidRPr="008D7955">
              <w:rPr>
                <w:rFonts w:ascii="Times New Roman" w:hAnsi="Times New Roman" w:cs="Times New Roman"/>
              </w:rPr>
              <w:t xml:space="preserve">any fluoroquinolone </w:t>
            </w:r>
            <w:r>
              <w:rPr>
                <w:rFonts w:ascii="Times New Roman" w:hAnsi="Times New Roman" w:cs="Times New Roman"/>
              </w:rPr>
              <w:t xml:space="preserve">up </w:t>
            </w:r>
            <w:r w:rsidR="00D31778" w:rsidRPr="008D7955">
              <w:rPr>
                <w:rFonts w:ascii="Times New Roman" w:hAnsi="Times New Roman" w:cs="Times New Roman"/>
              </w:rPr>
              <w:t>to 30 days</w:t>
            </w:r>
          </w:p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followin</w:t>
            </w:r>
            <w:r>
              <w:rPr>
                <w:rFonts w:ascii="Times New Roman" w:hAnsi="Times New Roman" w:cs="Times New Roman"/>
              </w:rPr>
              <w:t>g t</w:t>
            </w:r>
            <w:r w:rsidRPr="008D7955">
              <w:rPr>
                <w:rFonts w:ascii="Times New Roman" w:hAnsi="Times New Roman" w:cs="Times New Roman"/>
              </w:rPr>
              <w:t xml:space="preserve">reatment </w:t>
            </w:r>
          </w:p>
        </w:tc>
        <w:tc>
          <w:tcPr>
            <w:tcW w:w="1068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 w:hint="eastAsia"/>
              </w:rPr>
              <w:t>A</w:t>
            </w:r>
            <w:r w:rsidRPr="008D7955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951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2.24, (2.02-2.49)</w:t>
            </w:r>
          </w:p>
        </w:tc>
      </w:tr>
      <w:tr w:rsidR="000305CE" w:rsidRPr="008D7955" w:rsidTr="00DC68DC">
        <w:trPr>
          <w:trHeight w:val="3078"/>
        </w:trPr>
        <w:tc>
          <w:tcPr>
            <w:tcW w:w="1021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  <w:vMerge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3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3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651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70" w:type="dxa"/>
            <w:vMerge/>
          </w:tcPr>
          <w:p w:rsidR="00D31778" w:rsidRPr="008D7955" w:rsidRDefault="00D31778" w:rsidP="00DC68D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 w:hint="eastAsia"/>
              </w:rPr>
              <w:t>A</w:t>
            </w:r>
            <w:r w:rsidRPr="008D7955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951" w:type="dxa"/>
          </w:tcPr>
          <w:p w:rsidR="00D31778" w:rsidRPr="008D7955" w:rsidRDefault="00D31778" w:rsidP="00DC68DC">
            <w:pPr>
              <w:rPr>
                <w:rFonts w:ascii="Times New Roman" w:hAnsi="Times New Roman" w:cs="Times New Roman"/>
              </w:rPr>
            </w:pPr>
            <w:r w:rsidRPr="008D7955">
              <w:rPr>
                <w:rFonts w:ascii="Times New Roman" w:hAnsi="Times New Roman" w:cs="Times New Roman"/>
              </w:rPr>
              <w:t>2.84, (2.32- 3.50)</w:t>
            </w:r>
          </w:p>
        </w:tc>
      </w:tr>
    </w:tbl>
    <w:p w:rsidR="00D31778" w:rsidRDefault="00D31778" w:rsidP="00D31778"/>
    <w:p w:rsidR="00D31778" w:rsidRPr="00D31778" w:rsidRDefault="00D31778" w:rsidP="00D31778">
      <w:pPr>
        <w:pStyle w:val="a7"/>
        <w:keepNext/>
        <w:rPr>
          <w:rFonts w:ascii="Times New Roman" w:hAnsi="Times New Roman" w:cs="Times New Roman"/>
          <w:sz w:val="28"/>
          <w:szCs w:val="28"/>
        </w:rPr>
      </w:pPr>
      <w:r w:rsidRPr="00D31778">
        <w:rPr>
          <w:rFonts w:ascii="Times New Roman" w:hAnsi="Times New Roman" w:cs="Times New Roman"/>
          <w:b/>
          <w:sz w:val="28"/>
          <w:szCs w:val="28"/>
        </w:rPr>
        <w:t>Table 1C</w:t>
      </w:r>
      <w:r w:rsidRPr="00D31778">
        <w:rPr>
          <w:rFonts w:ascii="Times New Roman" w:hAnsi="Times New Roman" w:cs="Times New Roman"/>
          <w:sz w:val="28"/>
          <w:szCs w:val="28"/>
        </w:rPr>
        <w:t xml:space="preserve"> Characteristics of Included Observational Studies Comparing Fluoroquinolone Use </w:t>
      </w:r>
      <w:r w:rsidR="00E537C1" w:rsidRPr="00E537C1">
        <w:rPr>
          <w:rFonts w:ascii="Times New Roman" w:hAnsi="Times New Roman" w:cs="Times New Roman"/>
          <w:sz w:val="28"/>
          <w:szCs w:val="28"/>
        </w:rPr>
        <w:t>With Nonuse or Exposure to Other Antibiotics Regarding the Risk for Aortic Disease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997"/>
        <w:gridCol w:w="1266"/>
        <w:gridCol w:w="1418"/>
        <w:gridCol w:w="1062"/>
        <w:gridCol w:w="1105"/>
        <w:gridCol w:w="1235"/>
        <w:gridCol w:w="992"/>
        <w:gridCol w:w="1697"/>
        <w:gridCol w:w="1705"/>
        <w:gridCol w:w="1134"/>
        <w:gridCol w:w="992"/>
      </w:tblGrid>
      <w:tr w:rsidR="00D31778" w:rsidRPr="008D7955" w:rsidTr="00DC68DC">
        <w:tc>
          <w:tcPr>
            <w:tcW w:w="997" w:type="dxa"/>
          </w:tcPr>
          <w:p w:rsidR="00E537C1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Study</w:t>
            </w:r>
          </w:p>
          <w:p w:rsidR="00E537C1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Authors</w:t>
            </w:r>
          </w:p>
          <w:p w:rsidR="00D31778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Year</w:t>
            </w:r>
          </w:p>
        </w:tc>
        <w:tc>
          <w:tcPr>
            <w:tcW w:w="1266" w:type="dxa"/>
          </w:tcPr>
          <w:p w:rsidR="00D31778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Participants</w:t>
            </w:r>
          </w:p>
        </w:tc>
        <w:tc>
          <w:tcPr>
            <w:tcW w:w="1418" w:type="dxa"/>
          </w:tcPr>
          <w:p w:rsidR="00D31778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Interventions</w:t>
            </w:r>
          </w:p>
        </w:tc>
        <w:tc>
          <w:tcPr>
            <w:tcW w:w="1062" w:type="dxa"/>
          </w:tcPr>
          <w:p w:rsidR="00E537C1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Control</w:t>
            </w:r>
          </w:p>
        </w:tc>
        <w:tc>
          <w:tcPr>
            <w:tcW w:w="1105" w:type="dxa"/>
          </w:tcPr>
          <w:p w:rsidR="00E537C1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Primary</w:t>
            </w:r>
          </w:p>
          <w:p w:rsidR="00D31778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Outcomes</w:t>
            </w:r>
          </w:p>
        </w:tc>
        <w:tc>
          <w:tcPr>
            <w:tcW w:w="1235" w:type="dxa"/>
          </w:tcPr>
          <w:p w:rsidR="00E537C1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Study design</w:t>
            </w:r>
          </w:p>
        </w:tc>
        <w:tc>
          <w:tcPr>
            <w:tcW w:w="992" w:type="dxa"/>
          </w:tcPr>
          <w:p w:rsidR="00D31778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Follow-up</w:t>
            </w:r>
          </w:p>
        </w:tc>
        <w:tc>
          <w:tcPr>
            <w:tcW w:w="1697" w:type="dxa"/>
          </w:tcPr>
          <w:p w:rsidR="00E537C1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Covariate</w:t>
            </w:r>
          </w:p>
          <w:p w:rsidR="00D31778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adjustment</w:t>
            </w:r>
          </w:p>
        </w:tc>
        <w:tc>
          <w:tcPr>
            <w:tcW w:w="1705" w:type="dxa"/>
          </w:tcPr>
          <w:p w:rsidR="00D31778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Exposure category</w:t>
            </w:r>
          </w:p>
        </w:tc>
        <w:tc>
          <w:tcPr>
            <w:tcW w:w="1134" w:type="dxa"/>
          </w:tcPr>
          <w:p w:rsidR="00D31778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Outcomes</w:t>
            </w:r>
          </w:p>
        </w:tc>
        <w:tc>
          <w:tcPr>
            <w:tcW w:w="992" w:type="dxa"/>
          </w:tcPr>
          <w:p w:rsidR="00D31778" w:rsidRPr="00E537C1" w:rsidRDefault="00E537C1" w:rsidP="00F9015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 xml:space="preserve">Adjusted </w:t>
            </w:r>
            <w:r w:rsidR="00F9015C">
              <w:rPr>
                <w:rFonts w:ascii="Times New Roman" w:eastAsia="等线" w:hAnsi="Times New Roman" w:cs="Times New Roman"/>
              </w:rPr>
              <w:t>OR</w:t>
            </w:r>
            <w:r w:rsidRPr="00E537C1">
              <w:rPr>
                <w:rFonts w:ascii="Times New Roman" w:eastAsia="等线" w:hAnsi="Times New Roman" w:cs="Times New Roman"/>
              </w:rPr>
              <w:t xml:space="preserve"> (95% CI)</w:t>
            </w:r>
          </w:p>
        </w:tc>
      </w:tr>
      <w:tr w:rsidR="00D31778" w:rsidRPr="008D7955" w:rsidTr="00DC68DC">
        <w:tc>
          <w:tcPr>
            <w:tcW w:w="997" w:type="dxa"/>
          </w:tcPr>
          <w:p w:rsidR="00D31778" w:rsidRPr="00E537C1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Lee et al.</w:t>
            </w:r>
          </w:p>
          <w:p w:rsidR="00D31778" w:rsidRPr="00E537C1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2018</w:t>
            </w:r>
          </w:p>
        </w:tc>
        <w:tc>
          <w:tcPr>
            <w:tcW w:w="1266" w:type="dxa"/>
          </w:tcPr>
          <w:p w:rsidR="00D31778" w:rsidRPr="00E537C1" w:rsidRDefault="00E537C1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A</w:t>
            </w:r>
            <w:r w:rsidR="00D31778" w:rsidRPr="00E537C1">
              <w:rPr>
                <w:rFonts w:ascii="Times New Roman" w:eastAsia="等线" w:hAnsi="Times New Roman" w:cs="Times New Roman"/>
              </w:rPr>
              <w:t>ll inpatients diagnosed with AA or AD from</w:t>
            </w:r>
          </w:p>
          <w:p w:rsidR="00D31778" w:rsidRPr="00E537C1" w:rsidRDefault="00D31778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 xml:space="preserve">2000 to 2011 in </w:t>
            </w:r>
            <w:r w:rsidR="00E537C1">
              <w:rPr>
                <w:rFonts w:ascii="Times New Roman" w:eastAsia="等线" w:hAnsi="Times New Roman" w:cs="Times New Roman"/>
              </w:rPr>
              <w:t>l</w:t>
            </w:r>
            <w:r w:rsidRPr="00E537C1">
              <w:rPr>
                <w:rFonts w:ascii="Times New Roman" w:eastAsia="等线" w:hAnsi="Times New Roman" w:cs="Times New Roman"/>
              </w:rPr>
              <w:t xml:space="preserve">ongitudinal </w:t>
            </w:r>
            <w:r w:rsidR="00E537C1">
              <w:rPr>
                <w:rFonts w:ascii="Times New Roman" w:eastAsia="等线" w:hAnsi="Times New Roman" w:cs="Times New Roman"/>
              </w:rPr>
              <w:t>h</w:t>
            </w:r>
            <w:r w:rsidRPr="00E537C1">
              <w:rPr>
                <w:rFonts w:ascii="Times New Roman" w:eastAsia="等线" w:hAnsi="Times New Roman" w:cs="Times New Roman"/>
              </w:rPr>
              <w:t xml:space="preserve">ealth </w:t>
            </w:r>
            <w:r w:rsidR="00E537C1">
              <w:rPr>
                <w:rFonts w:ascii="Times New Roman" w:eastAsia="等线" w:hAnsi="Times New Roman" w:cs="Times New Roman"/>
              </w:rPr>
              <w:t>i</w:t>
            </w:r>
            <w:r w:rsidRPr="00E537C1">
              <w:rPr>
                <w:rFonts w:ascii="Times New Roman" w:eastAsia="等线" w:hAnsi="Times New Roman" w:cs="Times New Roman"/>
              </w:rPr>
              <w:t xml:space="preserve">nsurance </w:t>
            </w:r>
            <w:r w:rsidR="00E537C1">
              <w:rPr>
                <w:rFonts w:ascii="Times New Roman" w:eastAsia="等线" w:hAnsi="Times New Roman" w:cs="Times New Roman"/>
              </w:rPr>
              <w:t>d</w:t>
            </w:r>
            <w:r w:rsidRPr="00E537C1">
              <w:rPr>
                <w:rFonts w:ascii="Times New Roman" w:eastAsia="等线" w:hAnsi="Times New Roman" w:cs="Times New Roman"/>
              </w:rPr>
              <w:t>atabase</w:t>
            </w:r>
          </w:p>
        </w:tc>
        <w:tc>
          <w:tcPr>
            <w:tcW w:w="1418" w:type="dxa"/>
          </w:tcPr>
          <w:p w:rsidR="00D31778" w:rsidRPr="00E537C1" w:rsidRDefault="00E537C1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C</w:t>
            </w:r>
            <w:r w:rsidR="00D31778" w:rsidRPr="00E537C1">
              <w:rPr>
                <w:rFonts w:ascii="Times New Roman" w:eastAsia="等线" w:hAnsi="Times New Roman" w:cs="Times New Roman"/>
              </w:rPr>
              <w:t>iprofloxacin,</w:t>
            </w:r>
          </w:p>
          <w:p w:rsidR="00D31778" w:rsidRPr="00E537C1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levofloxacin, ofloxacin,</w:t>
            </w:r>
            <w:r w:rsidR="00E537C1">
              <w:rPr>
                <w:rFonts w:ascii="Times New Roman" w:eastAsia="等线" w:hAnsi="Times New Roman" w:cs="Times New Roman"/>
              </w:rPr>
              <w:t xml:space="preserve"> </w:t>
            </w:r>
            <w:r w:rsidRPr="00E537C1">
              <w:rPr>
                <w:rFonts w:ascii="Times New Roman" w:eastAsia="等线" w:hAnsi="Times New Roman" w:cs="Times New Roman"/>
              </w:rPr>
              <w:t>sparfloxacin, norfloxacin,</w:t>
            </w:r>
          </w:p>
          <w:p w:rsidR="00D31778" w:rsidRPr="00E537C1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lomefloxacin, moxifloxacin, gemifloxacin, enoxacin,</w:t>
            </w:r>
          </w:p>
          <w:p w:rsidR="00D31778" w:rsidRPr="00E537C1" w:rsidRDefault="00D31778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pefloxacin</w:t>
            </w:r>
            <w:r w:rsidR="00E537C1">
              <w:rPr>
                <w:rFonts w:ascii="Times New Roman" w:eastAsia="等线" w:hAnsi="Times New Roman" w:cs="Times New Roman"/>
              </w:rPr>
              <w:t xml:space="preserve"> </w:t>
            </w:r>
            <w:r w:rsidRPr="00E537C1">
              <w:rPr>
                <w:rFonts w:ascii="Times New Roman" w:eastAsia="等线" w:hAnsi="Times New Roman" w:cs="Times New Roman"/>
              </w:rPr>
              <w:t>(N=1213)</w:t>
            </w:r>
          </w:p>
        </w:tc>
        <w:tc>
          <w:tcPr>
            <w:tcW w:w="1062" w:type="dxa"/>
          </w:tcPr>
          <w:p w:rsidR="00D31778" w:rsidRPr="00E537C1" w:rsidRDefault="00D31778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DRS matching process among participants not exposed to fluoroquinolones</w:t>
            </w:r>
            <w:r w:rsidR="00E537C1">
              <w:rPr>
                <w:rFonts w:ascii="Times New Roman" w:eastAsia="等线" w:hAnsi="Times New Roman" w:cs="Times New Roman"/>
              </w:rPr>
              <w:t xml:space="preserve"> </w:t>
            </w:r>
            <w:r w:rsidRPr="00E537C1">
              <w:rPr>
                <w:rFonts w:ascii="Times New Roman" w:eastAsia="等线" w:hAnsi="Times New Roman" w:cs="Times New Roman"/>
              </w:rPr>
              <w:t>(N=1213)</w:t>
            </w:r>
          </w:p>
        </w:tc>
        <w:tc>
          <w:tcPr>
            <w:tcW w:w="1105" w:type="dxa"/>
          </w:tcPr>
          <w:p w:rsidR="00D31778" w:rsidRPr="00E537C1" w:rsidRDefault="00E537C1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A</w:t>
            </w:r>
            <w:r w:rsidR="00D31778" w:rsidRPr="00E537C1">
              <w:rPr>
                <w:rFonts w:ascii="Times New Roman" w:eastAsia="等线" w:hAnsi="Times New Roman" w:cs="Times New Roman"/>
              </w:rPr>
              <w:t>ortic aneurysm</w:t>
            </w:r>
          </w:p>
          <w:p w:rsidR="00D31778" w:rsidRPr="00E537C1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or aortic dissection</w:t>
            </w:r>
          </w:p>
        </w:tc>
        <w:tc>
          <w:tcPr>
            <w:tcW w:w="1235" w:type="dxa"/>
          </w:tcPr>
          <w:p w:rsidR="00D31778" w:rsidRPr="00E537C1" w:rsidRDefault="00E537C1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u</w:t>
            </w:r>
            <w:r w:rsidR="00D31778" w:rsidRPr="00E537C1">
              <w:rPr>
                <w:rFonts w:ascii="Times New Roman" w:eastAsia="等线" w:hAnsi="Times New Roman" w:cs="Times New Roman"/>
              </w:rPr>
              <w:t>nidirectional case-crossover design</w:t>
            </w:r>
          </w:p>
        </w:tc>
        <w:tc>
          <w:tcPr>
            <w:tcW w:w="992" w:type="dxa"/>
          </w:tcPr>
          <w:p w:rsidR="00D31778" w:rsidRPr="00E537C1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60-180 days</w:t>
            </w:r>
          </w:p>
        </w:tc>
        <w:tc>
          <w:tcPr>
            <w:tcW w:w="1697" w:type="dxa"/>
          </w:tcPr>
          <w:p w:rsidR="00D31778" w:rsidRPr="00E537C1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A disease-risk score–matched time control analysis was performed to investigate the potential time-trend bias.</w:t>
            </w:r>
          </w:p>
          <w:p w:rsidR="00D31778" w:rsidRPr="00E537C1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</w:p>
          <w:p w:rsidR="00D31778" w:rsidRPr="00E537C1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Risks were calculated by a conditional logistic regression model</w:t>
            </w:r>
          </w:p>
        </w:tc>
        <w:tc>
          <w:tcPr>
            <w:tcW w:w="1705" w:type="dxa"/>
          </w:tcPr>
          <w:p w:rsidR="00D31778" w:rsidRPr="00E537C1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Using the predefined 60-day window during</w:t>
            </w:r>
          </w:p>
          <w:p w:rsidR="00D31778" w:rsidRPr="00E537C1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the case or reference period</w:t>
            </w:r>
          </w:p>
          <w:p w:rsidR="00D31778" w:rsidRPr="00E537C1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</w:p>
          <w:p w:rsidR="00D31778" w:rsidRPr="00E537C1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a reimbursement code of oral fluoroquinolones with a prescription length of 3 days</w:t>
            </w:r>
          </w:p>
          <w:p w:rsidR="00D31778" w:rsidRPr="00E537C1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or more.</w:t>
            </w:r>
          </w:p>
        </w:tc>
        <w:tc>
          <w:tcPr>
            <w:tcW w:w="1134" w:type="dxa"/>
          </w:tcPr>
          <w:p w:rsidR="00D31778" w:rsidRPr="00E537C1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Aortic Aneurysm or Aortic Dissection</w:t>
            </w:r>
          </w:p>
        </w:tc>
        <w:tc>
          <w:tcPr>
            <w:tcW w:w="992" w:type="dxa"/>
          </w:tcPr>
          <w:p w:rsidR="00D31778" w:rsidRPr="00E537C1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2.05,</w:t>
            </w:r>
          </w:p>
          <w:p w:rsidR="00D31778" w:rsidRPr="00E537C1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(1.13-3.71)</w:t>
            </w:r>
          </w:p>
        </w:tc>
      </w:tr>
    </w:tbl>
    <w:p w:rsidR="00D31778" w:rsidRDefault="00D31778" w:rsidP="00D31778"/>
    <w:p w:rsidR="00D31778" w:rsidRPr="00D31778" w:rsidRDefault="00D31778" w:rsidP="00D31778">
      <w:pPr>
        <w:pStyle w:val="a7"/>
        <w:keepNext/>
        <w:rPr>
          <w:ins w:id="1" w:author="Editor" w:date="2019-12-30T06:35:00Z"/>
          <w:rFonts w:ascii="Times New Roman" w:hAnsi="Times New Roman" w:cs="Times New Roman"/>
          <w:sz w:val="28"/>
          <w:szCs w:val="28"/>
        </w:rPr>
      </w:pPr>
      <w:r w:rsidRPr="00D31778">
        <w:rPr>
          <w:rFonts w:ascii="Times New Roman" w:hAnsi="Times New Roman" w:cs="Times New Roman"/>
          <w:b/>
          <w:sz w:val="28"/>
          <w:szCs w:val="28"/>
        </w:rPr>
        <w:t>Table 1D</w:t>
      </w:r>
      <w:r w:rsidRPr="00D31778">
        <w:rPr>
          <w:rFonts w:ascii="Times New Roman" w:hAnsi="Times New Roman" w:cs="Times New Roman"/>
          <w:sz w:val="28"/>
          <w:szCs w:val="28"/>
        </w:rPr>
        <w:t xml:space="preserve"> Characteristics of Included Observational Studies Comparing Fluoroquinolone Use </w:t>
      </w:r>
      <w:r w:rsidR="00E537C1" w:rsidRPr="00E537C1">
        <w:rPr>
          <w:rFonts w:ascii="Times New Roman" w:hAnsi="Times New Roman" w:cs="Times New Roman"/>
          <w:sz w:val="28"/>
          <w:szCs w:val="28"/>
        </w:rPr>
        <w:t>With Nonuse or Exposure to Other Antibiotics Regarding the Risk for Aortic Disease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17"/>
        <w:gridCol w:w="1788"/>
        <w:gridCol w:w="1435"/>
        <w:gridCol w:w="1750"/>
        <w:gridCol w:w="1056"/>
        <w:gridCol w:w="1226"/>
        <w:gridCol w:w="882"/>
        <w:gridCol w:w="1200"/>
        <w:gridCol w:w="1651"/>
        <w:gridCol w:w="1068"/>
        <w:gridCol w:w="975"/>
      </w:tblGrid>
      <w:tr w:rsidR="00AE66A7" w:rsidRPr="008D7955" w:rsidTr="00DC68DC">
        <w:tc>
          <w:tcPr>
            <w:tcW w:w="893" w:type="dxa"/>
          </w:tcPr>
          <w:p w:rsidR="00E537C1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Study</w:t>
            </w:r>
          </w:p>
          <w:p w:rsidR="00E537C1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Authors</w:t>
            </w:r>
          </w:p>
          <w:p w:rsidR="00D31778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Year</w:t>
            </w:r>
          </w:p>
        </w:tc>
        <w:tc>
          <w:tcPr>
            <w:tcW w:w="1931" w:type="dxa"/>
          </w:tcPr>
          <w:p w:rsidR="00D31778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Participants</w:t>
            </w:r>
          </w:p>
        </w:tc>
        <w:tc>
          <w:tcPr>
            <w:tcW w:w="1306" w:type="dxa"/>
          </w:tcPr>
          <w:p w:rsidR="00D31778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Interventions</w:t>
            </w:r>
          </w:p>
        </w:tc>
        <w:tc>
          <w:tcPr>
            <w:tcW w:w="1922" w:type="dxa"/>
          </w:tcPr>
          <w:p w:rsidR="00D31778" w:rsidRPr="00E537C1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 xml:space="preserve">Controls </w:t>
            </w:r>
          </w:p>
        </w:tc>
        <w:tc>
          <w:tcPr>
            <w:tcW w:w="1012" w:type="dxa"/>
          </w:tcPr>
          <w:p w:rsidR="00D31778" w:rsidRPr="00E537C1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Primary</w:t>
            </w:r>
          </w:p>
          <w:p w:rsidR="00D31778" w:rsidRPr="00E537C1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outcomes</w:t>
            </w:r>
          </w:p>
        </w:tc>
        <w:tc>
          <w:tcPr>
            <w:tcW w:w="1304" w:type="dxa"/>
          </w:tcPr>
          <w:p w:rsidR="00D31778" w:rsidRPr="00E537C1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Study design</w:t>
            </w:r>
          </w:p>
        </w:tc>
        <w:tc>
          <w:tcPr>
            <w:tcW w:w="830" w:type="dxa"/>
          </w:tcPr>
          <w:p w:rsidR="00D31778" w:rsidRPr="00E537C1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 xml:space="preserve">Follow-up </w:t>
            </w:r>
          </w:p>
        </w:tc>
        <w:tc>
          <w:tcPr>
            <w:tcW w:w="1218" w:type="dxa"/>
          </w:tcPr>
          <w:p w:rsidR="00E537C1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Covariate</w:t>
            </w:r>
          </w:p>
          <w:p w:rsidR="00D31778" w:rsidRPr="00E537C1" w:rsidRDefault="00E537C1" w:rsidP="00E537C1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adjustment</w:t>
            </w:r>
          </w:p>
        </w:tc>
        <w:tc>
          <w:tcPr>
            <w:tcW w:w="1585" w:type="dxa"/>
          </w:tcPr>
          <w:p w:rsidR="00D31778" w:rsidRPr="00E537C1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Exposure category</w:t>
            </w:r>
          </w:p>
        </w:tc>
        <w:tc>
          <w:tcPr>
            <w:tcW w:w="1044" w:type="dxa"/>
          </w:tcPr>
          <w:p w:rsidR="00D31778" w:rsidRPr="00E537C1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>Outcomes</w:t>
            </w:r>
          </w:p>
        </w:tc>
        <w:tc>
          <w:tcPr>
            <w:tcW w:w="903" w:type="dxa"/>
          </w:tcPr>
          <w:p w:rsidR="00D31778" w:rsidRPr="00E537C1" w:rsidRDefault="00E537C1" w:rsidP="00F9015C">
            <w:pPr>
              <w:rPr>
                <w:rFonts w:ascii="Times New Roman" w:eastAsia="等线" w:hAnsi="Times New Roman" w:cs="Times New Roman"/>
              </w:rPr>
            </w:pPr>
            <w:r w:rsidRPr="00E537C1">
              <w:rPr>
                <w:rFonts w:ascii="Times New Roman" w:eastAsia="等线" w:hAnsi="Times New Roman" w:cs="Times New Roman"/>
              </w:rPr>
              <w:t xml:space="preserve">Adjusted </w:t>
            </w:r>
            <w:r w:rsidR="00F9015C">
              <w:rPr>
                <w:rFonts w:ascii="Times New Roman" w:eastAsia="等线" w:hAnsi="Times New Roman" w:cs="Times New Roman"/>
              </w:rPr>
              <w:t>ROR</w:t>
            </w:r>
            <w:r w:rsidRPr="00E537C1">
              <w:rPr>
                <w:rFonts w:ascii="Times New Roman" w:eastAsia="等线" w:hAnsi="Times New Roman" w:cs="Times New Roman"/>
              </w:rPr>
              <w:t xml:space="preserve"> (95% CI)</w:t>
            </w:r>
          </w:p>
        </w:tc>
      </w:tr>
      <w:tr w:rsidR="00AE66A7" w:rsidRPr="008D7955" w:rsidTr="00DC68DC">
        <w:tc>
          <w:tcPr>
            <w:tcW w:w="893" w:type="dxa"/>
          </w:tcPr>
          <w:p w:rsidR="00D31778" w:rsidRPr="00AE66A7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Sommet et al. 2019</w:t>
            </w:r>
          </w:p>
        </w:tc>
        <w:tc>
          <w:tcPr>
            <w:tcW w:w="1931" w:type="dxa"/>
          </w:tcPr>
          <w:p w:rsidR="00D31778" w:rsidRPr="00AE66A7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patients ≥</w:t>
            </w:r>
          </w:p>
          <w:p w:rsidR="00D31778" w:rsidRPr="00AE66A7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50 years diagnosed with AA or AD from 1972 to 2017 in the World Health</w:t>
            </w:r>
          </w:p>
          <w:p w:rsidR="00D31778" w:rsidRPr="00AE66A7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Organization Global Individual Case Safety Reports (ICSRs)</w:t>
            </w:r>
          </w:p>
          <w:p w:rsidR="00D31778" w:rsidRPr="00AE66A7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Database</w:t>
            </w:r>
            <w:r w:rsidR="00106903">
              <w:rPr>
                <w:rFonts w:ascii="Times New Roman" w:eastAsia="等线" w:hAnsi="Times New Roman" w:cs="Times New Roman"/>
              </w:rPr>
              <w:t xml:space="preserve"> </w:t>
            </w:r>
            <w:r w:rsidRPr="00AE66A7">
              <w:rPr>
                <w:rFonts w:ascii="Times New Roman" w:eastAsia="等线" w:hAnsi="Times New Roman" w:cs="Times New Roman"/>
              </w:rPr>
              <w:t>(N=172588)</w:t>
            </w:r>
          </w:p>
        </w:tc>
        <w:tc>
          <w:tcPr>
            <w:tcW w:w="1306" w:type="dxa"/>
          </w:tcPr>
          <w:p w:rsidR="00D31778" w:rsidRPr="00AE66A7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Levofloxacin,</w:t>
            </w:r>
          </w:p>
          <w:p w:rsidR="00D31778" w:rsidRPr="00AE66A7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Ciprofloxacin,</w:t>
            </w:r>
          </w:p>
          <w:p w:rsidR="00D31778" w:rsidRPr="00AE66A7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Moxifloxacin,</w:t>
            </w:r>
          </w:p>
          <w:p w:rsidR="00D31778" w:rsidRPr="00AE66A7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Ofloxacin,</w:t>
            </w:r>
          </w:p>
          <w:p w:rsidR="00D31778" w:rsidRPr="00AE66A7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Gatifloxacin,</w:t>
            </w:r>
          </w:p>
          <w:p w:rsidR="00D31778" w:rsidRPr="00AE66A7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Tosufloxacin</w:t>
            </w:r>
          </w:p>
        </w:tc>
        <w:tc>
          <w:tcPr>
            <w:tcW w:w="1922" w:type="dxa"/>
          </w:tcPr>
          <w:p w:rsidR="00D31778" w:rsidRPr="00AE66A7" w:rsidRDefault="00AE66A7" w:rsidP="00AE66A7">
            <w:pPr>
              <w:jc w:val="left"/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P</w:t>
            </w:r>
            <w:r w:rsidR="00D31778" w:rsidRPr="00AE66A7">
              <w:rPr>
                <w:rFonts w:ascii="Times New Roman" w:eastAsia="等线" w:hAnsi="Times New Roman" w:cs="Times New Roman"/>
              </w:rPr>
              <w:t xml:space="preserve">atients </w:t>
            </w:r>
            <w:r w:rsidRPr="00AE66A7">
              <w:rPr>
                <w:rFonts w:ascii="Times New Roman" w:eastAsia="等线" w:hAnsi="Times New Roman" w:cs="Times New Roman"/>
              </w:rPr>
              <w:t xml:space="preserve">taking </w:t>
            </w:r>
            <w:r w:rsidR="00D31778" w:rsidRPr="00AE66A7">
              <w:rPr>
                <w:rFonts w:ascii="Times New Roman" w:eastAsia="等线" w:hAnsi="Times New Roman" w:cs="Times New Roman"/>
              </w:rPr>
              <w:t>amoxicillin</w:t>
            </w:r>
            <w:r w:rsidRPr="00AE66A7">
              <w:rPr>
                <w:rFonts w:ascii="Times New Roman" w:eastAsia="等线" w:hAnsi="Times New Roman" w:cs="Times New Roman"/>
              </w:rPr>
              <w:t xml:space="preserve"> </w:t>
            </w:r>
            <w:r w:rsidR="00D31778" w:rsidRPr="00AE66A7">
              <w:rPr>
                <w:rFonts w:ascii="Times New Roman" w:eastAsia="等线" w:hAnsi="Times New Roman" w:cs="Times New Roman"/>
              </w:rPr>
              <w:t>(N=40658)</w:t>
            </w:r>
          </w:p>
        </w:tc>
        <w:tc>
          <w:tcPr>
            <w:tcW w:w="1012" w:type="dxa"/>
          </w:tcPr>
          <w:p w:rsidR="00D31778" w:rsidRPr="00AE66A7" w:rsidRDefault="00AE66A7" w:rsidP="00DC68DC">
            <w:pPr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A</w:t>
            </w:r>
            <w:r w:rsidR="00D31778" w:rsidRPr="00AE66A7">
              <w:rPr>
                <w:rFonts w:ascii="Times New Roman" w:eastAsia="等线" w:hAnsi="Times New Roman" w:cs="Times New Roman"/>
              </w:rPr>
              <w:t>ortic aneurysm</w:t>
            </w:r>
          </w:p>
          <w:p w:rsidR="00D31778" w:rsidRPr="00AE66A7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or aortic dissection</w:t>
            </w:r>
          </w:p>
        </w:tc>
        <w:tc>
          <w:tcPr>
            <w:tcW w:w="1304" w:type="dxa"/>
          </w:tcPr>
          <w:p w:rsidR="00AE66A7" w:rsidRPr="00AE66A7" w:rsidRDefault="00AE66A7" w:rsidP="00AE66A7">
            <w:pPr>
              <w:jc w:val="left"/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C</w:t>
            </w:r>
            <w:r w:rsidR="00D31778" w:rsidRPr="00AE66A7">
              <w:rPr>
                <w:rFonts w:ascii="Times New Roman" w:eastAsia="等线" w:hAnsi="Times New Roman" w:cs="Times New Roman"/>
              </w:rPr>
              <w:t>ase/no</w:t>
            </w:r>
            <w:r w:rsidRPr="00AE66A7">
              <w:rPr>
                <w:rFonts w:ascii="Times New Roman" w:eastAsia="等线" w:hAnsi="Times New Roman" w:cs="Times New Roman"/>
              </w:rPr>
              <w:t>-</w:t>
            </w:r>
            <w:r w:rsidR="00D31778" w:rsidRPr="00AE66A7">
              <w:rPr>
                <w:rFonts w:ascii="Times New Roman" w:eastAsia="等线" w:hAnsi="Times New Roman" w:cs="Times New Roman"/>
              </w:rPr>
              <w:t xml:space="preserve">case </w:t>
            </w:r>
          </w:p>
          <w:p w:rsidR="00D31778" w:rsidRPr="00AE66A7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830" w:type="dxa"/>
          </w:tcPr>
          <w:p w:rsidR="00D31778" w:rsidRPr="00AE66A7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NR</w:t>
            </w:r>
          </w:p>
        </w:tc>
        <w:tc>
          <w:tcPr>
            <w:tcW w:w="1218" w:type="dxa"/>
          </w:tcPr>
          <w:p w:rsidR="00D31778" w:rsidRPr="00AE66A7" w:rsidRDefault="00AE66A7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A</w:t>
            </w:r>
            <w:r w:rsidR="00D31778" w:rsidRPr="00AE66A7">
              <w:rPr>
                <w:rFonts w:ascii="Times New Roman" w:eastAsia="等线" w:hAnsi="Times New Roman" w:cs="Times New Roman"/>
              </w:rPr>
              <w:t>ge, sex, year of report, continent of report, notifier type,</w:t>
            </w:r>
          </w:p>
          <w:p w:rsidR="00D31778" w:rsidRPr="00AE66A7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and number of drugs prescribed were analyzed by multivari-</w:t>
            </w:r>
          </w:p>
          <w:p w:rsidR="00D31778" w:rsidRPr="00AE66A7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able logistic regression</w:t>
            </w:r>
          </w:p>
        </w:tc>
        <w:tc>
          <w:tcPr>
            <w:tcW w:w="1585" w:type="dxa"/>
          </w:tcPr>
          <w:p w:rsidR="00D31778" w:rsidRPr="00AE66A7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Exposure to fluoroquinolones</w:t>
            </w:r>
          </w:p>
          <w:p w:rsidR="00D31778" w:rsidRPr="00AE66A7" w:rsidRDefault="00D31778" w:rsidP="00DC68DC">
            <w:pPr>
              <w:jc w:val="left"/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vs. amoxicillin exposure</w:t>
            </w:r>
          </w:p>
        </w:tc>
        <w:tc>
          <w:tcPr>
            <w:tcW w:w="1044" w:type="dxa"/>
          </w:tcPr>
          <w:p w:rsidR="00D31778" w:rsidRPr="00AE66A7" w:rsidRDefault="00D31778" w:rsidP="00DC68DC">
            <w:pPr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>AA or AD</w:t>
            </w:r>
          </w:p>
        </w:tc>
        <w:tc>
          <w:tcPr>
            <w:tcW w:w="903" w:type="dxa"/>
          </w:tcPr>
          <w:p w:rsidR="00D31778" w:rsidRPr="00AE66A7" w:rsidRDefault="00D31778" w:rsidP="00B65845">
            <w:pPr>
              <w:rPr>
                <w:rFonts w:ascii="Times New Roman" w:eastAsia="等线" w:hAnsi="Times New Roman" w:cs="Times New Roman"/>
              </w:rPr>
            </w:pPr>
            <w:r w:rsidRPr="00AE66A7">
              <w:rPr>
                <w:rFonts w:ascii="Times New Roman" w:eastAsia="等线" w:hAnsi="Times New Roman" w:cs="Times New Roman"/>
              </w:rPr>
              <w:t xml:space="preserve">2.78, </w:t>
            </w:r>
            <w:r w:rsidR="00B65845">
              <w:rPr>
                <w:rFonts w:ascii="Times New Roman" w:eastAsia="等线" w:hAnsi="Times New Roman" w:cs="Times New Roman"/>
              </w:rPr>
              <w:t>(</w:t>
            </w:r>
            <w:r w:rsidRPr="00AE66A7">
              <w:rPr>
                <w:rFonts w:ascii="Times New Roman" w:eastAsia="等线" w:hAnsi="Times New Roman" w:cs="Times New Roman"/>
              </w:rPr>
              <w:t>1.83–4.23</w:t>
            </w:r>
            <w:r w:rsidR="00B65845">
              <w:rPr>
                <w:rFonts w:ascii="Times New Roman" w:eastAsia="等线" w:hAnsi="Times New Roman" w:cs="Times New Roman"/>
              </w:rPr>
              <w:t>)</w:t>
            </w:r>
            <w:bookmarkStart w:id="2" w:name="_GoBack"/>
            <w:bookmarkEnd w:id="2"/>
          </w:p>
        </w:tc>
      </w:tr>
    </w:tbl>
    <w:p w:rsidR="00D31778" w:rsidRDefault="00D31778" w:rsidP="00D31778"/>
    <w:p w:rsidR="00D31778" w:rsidRPr="00D31778" w:rsidRDefault="00D31778" w:rsidP="00D31778">
      <w:pPr>
        <w:pStyle w:val="a7"/>
        <w:keepNext/>
        <w:rPr>
          <w:ins w:id="3" w:author="Editor" w:date="2019-12-30T06:35:00Z"/>
          <w:rFonts w:ascii="Times New Roman" w:hAnsi="Times New Roman" w:cs="Times New Roman"/>
          <w:sz w:val="28"/>
          <w:szCs w:val="28"/>
        </w:rPr>
      </w:pPr>
      <w:r w:rsidRPr="00D31778">
        <w:rPr>
          <w:rFonts w:ascii="Times New Roman" w:hAnsi="Times New Roman" w:cs="Times New Roman"/>
          <w:b/>
          <w:sz w:val="28"/>
          <w:szCs w:val="28"/>
        </w:rPr>
        <w:t>Table 1E</w:t>
      </w:r>
      <w:r w:rsidRPr="00D31778">
        <w:rPr>
          <w:rFonts w:ascii="Times New Roman" w:hAnsi="Times New Roman" w:cs="Times New Roman"/>
          <w:sz w:val="28"/>
          <w:szCs w:val="28"/>
        </w:rPr>
        <w:t xml:space="preserve"> Characteristics of Included Observational Studies Comparing Fluoroquinolone Use </w:t>
      </w:r>
      <w:r w:rsidR="00F81E07" w:rsidRPr="00F81E07">
        <w:rPr>
          <w:rFonts w:ascii="Times New Roman" w:hAnsi="Times New Roman" w:cs="Times New Roman"/>
          <w:sz w:val="28"/>
          <w:szCs w:val="28"/>
        </w:rPr>
        <w:t>With Nonuse or Exposure to Other Antibiotics Regarding the Risk for Aortic Disease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1275"/>
        <w:gridCol w:w="993"/>
        <w:gridCol w:w="850"/>
        <w:gridCol w:w="1276"/>
        <w:gridCol w:w="1276"/>
        <w:gridCol w:w="850"/>
        <w:gridCol w:w="1134"/>
        <w:gridCol w:w="1559"/>
        <w:gridCol w:w="1134"/>
        <w:gridCol w:w="1134"/>
        <w:gridCol w:w="1418"/>
      </w:tblGrid>
      <w:tr w:rsidR="00D31778" w:rsidRPr="007727F5" w:rsidTr="00F81E07">
        <w:tc>
          <w:tcPr>
            <w:tcW w:w="988" w:type="dxa"/>
          </w:tcPr>
          <w:p w:rsidR="00F81E07" w:rsidRPr="00F81E07" w:rsidRDefault="00F81E07" w:rsidP="00F81E07">
            <w:pPr>
              <w:rPr>
                <w:rFonts w:ascii="Times New Roman" w:eastAsia="等线" w:hAnsi="Times New Roman" w:cs="Times New Roman"/>
                <w:szCs w:val="21"/>
              </w:rPr>
            </w:pPr>
            <w:r w:rsidRPr="00F81E07">
              <w:rPr>
                <w:rFonts w:ascii="Times New Roman" w:eastAsia="等线" w:hAnsi="Times New Roman" w:cs="Times New Roman"/>
                <w:szCs w:val="21"/>
              </w:rPr>
              <w:t>Study</w:t>
            </w:r>
          </w:p>
          <w:p w:rsidR="00F81E07" w:rsidRPr="00F81E07" w:rsidRDefault="00F81E07" w:rsidP="00F81E07">
            <w:pPr>
              <w:rPr>
                <w:rFonts w:ascii="Times New Roman" w:eastAsia="等线" w:hAnsi="Times New Roman" w:cs="Times New Roman"/>
                <w:szCs w:val="21"/>
              </w:rPr>
            </w:pPr>
            <w:r w:rsidRPr="00F81E07">
              <w:rPr>
                <w:rFonts w:ascii="Times New Roman" w:eastAsia="等线" w:hAnsi="Times New Roman" w:cs="Times New Roman"/>
                <w:szCs w:val="21"/>
              </w:rPr>
              <w:t>Authors</w:t>
            </w:r>
          </w:p>
          <w:p w:rsidR="00D31778" w:rsidRPr="007727F5" w:rsidRDefault="00F81E07" w:rsidP="00F81E07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F81E07">
              <w:rPr>
                <w:rFonts w:ascii="Times New Roman" w:eastAsia="等线" w:hAnsi="Times New Roman" w:cs="Times New Roman"/>
                <w:szCs w:val="21"/>
              </w:rPr>
              <w:t>Year</w:t>
            </w:r>
            <w:r w:rsidR="00D31778" w:rsidRPr="007727F5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</w:p>
        </w:tc>
        <w:tc>
          <w:tcPr>
            <w:tcW w:w="1275" w:type="dxa"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 xml:space="preserve">Participants </w:t>
            </w:r>
          </w:p>
        </w:tc>
        <w:tc>
          <w:tcPr>
            <w:tcW w:w="993" w:type="dxa"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Interventions</w:t>
            </w:r>
          </w:p>
        </w:tc>
        <w:tc>
          <w:tcPr>
            <w:tcW w:w="850" w:type="dxa"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 xml:space="preserve">Controls </w:t>
            </w:r>
          </w:p>
        </w:tc>
        <w:tc>
          <w:tcPr>
            <w:tcW w:w="1276" w:type="dxa"/>
          </w:tcPr>
          <w:p w:rsidR="00D31778" w:rsidRPr="007727F5" w:rsidRDefault="00D31778" w:rsidP="00DC68D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Primary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outcomes</w:t>
            </w:r>
          </w:p>
        </w:tc>
        <w:tc>
          <w:tcPr>
            <w:tcW w:w="1276" w:type="dxa"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Study design</w:t>
            </w:r>
          </w:p>
        </w:tc>
        <w:tc>
          <w:tcPr>
            <w:tcW w:w="850" w:type="dxa"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 xml:space="preserve">Follow-up </w:t>
            </w:r>
          </w:p>
        </w:tc>
        <w:tc>
          <w:tcPr>
            <w:tcW w:w="1134" w:type="dxa"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 xml:space="preserve">Adjustments </w:t>
            </w:r>
          </w:p>
        </w:tc>
        <w:tc>
          <w:tcPr>
            <w:tcW w:w="1559" w:type="dxa"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Exposure category</w:t>
            </w:r>
          </w:p>
        </w:tc>
        <w:tc>
          <w:tcPr>
            <w:tcW w:w="1134" w:type="dxa"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Outcomes</w:t>
            </w:r>
          </w:p>
        </w:tc>
        <w:tc>
          <w:tcPr>
            <w:tcW w:w="1134" w:type="dxa"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Propensity scores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60-day risk period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HR (95% CI)</w:t>
            </w:r>
          </w:p>
        </w:tc>
        <w:tc>
          <w:tcPr>
            <w:tcW w:w="1418" w:type="dxa"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Propensity scores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61</w:t>
            </w:r>
            <w:r w:rsidR="00F81E07">
              <w:rPr>
                <w:rFonts w:ascii="Times New Roman" w:eastAsia="等线" w:hAnsi="Times New Roman" w:cs="Times New Roman"/>
                <w:szCs w:val="21"/>
              </w:rPr>
              <w:t xml:space="preserve">- </w:t>
            </w:r>
            <w:r w:rsidRPr="007727F5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to 120</w:t>
            </w:r>
            <w:r w:rsidR="00F81E07">
              <w:rPr>
                <w:rFonts w:ascii="Times New Roman" w:eastAsia="等线" w:hAnsi="Times New Roman" w:cs="Times New Roman"/>
                <w:szCs w:val="21"/>
              </w:rPr>
              <w:t>-</w:t>
            </w:r>
            <w:r w:rsidRPr="007727F5">
              <w:rPr>
                <w:rFonts w:ascii="Times New Roman" w:eastAsia="等线" w:hAnsi="Times New Roman" w:cs="Times New Roman"/>
                <w:szCs w:val="21"/>
              </w:rPr>
              <w:t>day</w:t>
            </w:r>
            <w:r w:rsidR="00F81E07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  <w:r w:rsidRPr="007727F5">
              <w:rPr>
                <w:rFonts w:ascii="Times New Roman" w:eastAsia="等线" w:hAnsi="Times New Roman" w:cs="Times New Roman"/>
                <w:szCs w:val="21"/>
              </w:rPr>
              <w:t>risk period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HR (95% CI)</w:t>
            </w:r>
          </w:p>
        </w:tc>
      </w:tr>
      <w:tr w:rsidR="00D31778" w:rsidRPr="007727F5" w:rsidTr="00F81E07">
        <w:trPr>
          <w:trHeight w:val="2610"/>
        </w:trPr>
        <w:tc>
          <w:tcPr>
            <w:tcW w:w="988" w:type="dxa"/>
            <w:vMerge w:val="restart"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Pasternak et al.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2018</w:t>
            </w:r>
          </w:p>
        </w:tc>
        <w:tc>
          <w:tcPr>
            <w:tcW w:w="1275" w:type="dxa"/>
            <w:vMerge w:val="restart"/>
          </w:tcPr>
          <w:p w:rsidR="00D31778" w:rsidRPr="007727F5" w:rsidRDefault="00F81E07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P</w:t>
            </w:r>
            <w:r w:rsidR="00D31778" w:rsidRPr="007727F5">
              <w:rPr>
                <w:rFonts w:ascii="Times New Roman" w:eastAsia="等线" w:hAnsi="Times New Roman" w:cs="Times New Roman"/>
                <w:szCs w:val="21"/>
              </w:rPr>
              <w:t xml:space="preserve">opulation included all adults in Sweden 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 xml:space="preserve">who received a prescription for fluoroquinolones </w:t>
            </w:r>
            <w:r w:rsidR="002477C2">
              <w:rPr>
                <w:rFonts w:ascii="Times New Roman" w:eastAsia="等线" w:hAnsi="Times New Roman" w:cs="Times New Roman"/>
                <w:szCs w:val="21"/>
              </w:rPr>
              <w:t>or</w:t>
            </w:r>
            <w:r w:rsidRPr="007727F5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amoxicillin during the study</w:t>
            </w:r>
            <w:r w:rsidR="002477C2">
              <w:t xml:space="preserve"> </w:t>
            </w:r>
            <w:r w:rsidR="002477C2" w:rsidRPr="002477C2">
              <w:rPr>
                <w:rFonts w:ascii="Times New Roman" w:eastAsia="等线" w:hAnsi="Times New Roman" w:cs="Times New Roman"/>
                <w:szCs w:val="21"/>
              </w:rPr>
              <w:t>period</w:t>
            </w:r>
            <w:r w:rsidRPr="007727F5">
              <w:rPr>
                <w:rFonts w:ascii="Times New Roman" w:eastAsia="等线" w:hAnsi="Times New Roman" w:cs="Times New Roman"/>
                <w:szCs w:val="21"/>
              </w:rPr>
              <w:t xml:space="preserve"> and who were aged 50 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 xml:space="preserve">years or older from July 2006 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to December 2013</w:t>
            </w:r>
          </w:p>
        </w:tc>
        <w:tc>
          <w:tcPr>
            <w:tcW w:w="993" w:type="dxa"/>
            <w:vMerge w:val="restart"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Fluoroquinolones exposure</w:t>
            </w:r>
            <w:ins w:id="4" w:author="Editor" w:date="2019-12-30T06:36:00Z">
              <w:r w:rsidRPr="007727F5">
                <w:rPr>
                  <w:rFonts w:ascii="Times New Roman" w:eastAsia="等线" w:hAnsi="Times New Roman" w:cs="Times New Roman"/>
                  <w:szCs w:val="21"/>
                </w:rPr>
                <w:t xml:space="preserve"> </w:t>
              </w:r>
            </w:ins>
            <w:r w:rsidRPr="007727F5">
              <w:rPr>
                <w:rFonts w:ascii="Times New Roman" w:eastAsia="等线" w:hAnsi="Times New Roman" w:cs="Times New Roman"/>
                <w:szCs w:val="21"/>
              </w:rPr>
              <w:t>(360088</w:t>
            </w:r>
            <w:r w:rsidRPr="007727F5">
              <w:rPr>
                <w:rFonts w:ascii="Times New Roman" w:eastAsia="等线" w:hAnsi="Times New Roman" w:cs="Times New Roman"/>
                <w:szCs w:val="21"/>
              </w:rPr>
              <w:br w:type="column"/>
            </w:r>
            <w:r w:rsidRPr="007727F5">
              <w:rPr>
                <w:rFonts w:ascii="Times New Roman" w:eastAsia="等线" w:hAnsi="Times New Roman" w:cs="Times New Roman"/>
                <w:szCs w:val="21"/>
              </w:rPr>
              <w:t>）</w:t>
            </w:r>
          </w:p>
        </w:tc>
        <w:tc>
          <w:tcPr>
            <w:tcW w:w="850" w:type="dxa"/>
            <w:vMerge w:val="restart"/>
          </w:tcPr>
          <w:p w:rsidR="00D31778" w:rsidRPr="007727F5" w:rsidRDefault="00F81E07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A</w:t>
            </w:r>
            <w:r w:rsidR="00D31778" w:rsidRPr="007727F5">
              <w:rPr>
                <w:rFonts w:ascii="Times New Roman" w:eastAsia="等线" w:hAnsi="Times New Roman" w:cs="Times New Roman"/>
                <w:szCs w:val="21"/>
              </w:rPr>
              <w:t xml:space="preserve">moxicillin 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Use</w:t>
            </w:r>
            <w:r w:rsidR="00106903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  <w:r w:rsidRPr="007727F5">
              <w:rPr>
                <w:rFonts w:ascii="Times New Roman" w:eastAsia="等线" w:hAnsi="Times New Roman" w:cs="Times New Roman"/>
                <w:szCs w:val="21"/>
              </w:rPr>
              <w:t>(n=360088)</w:t>
            </w:r>
          </w:p>
        </w:tc>
        <w:tc>
          <w:tcPr>
            <w:tcW w:w="1276" w:type="dxa"/>
            <w:vMerge w:val="restart"/>
          </w:tcPr>
          <w:p w:rsidR="00D31778" w:rsidRPr="007727F5" w:rsidRDefault="002477C2" w:rsidP="002477C2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2477C2">
              <w:rPr>
                <w:rFonts w:ascii="Times New Roman" w:eastAsia="等线" w:hAnsi="Times New Roman" w:cs="Times New Roman"/>
                <w:szCs w:val="21"/>
              </w:rPr>
              <w:t xml:space="preserve">New-onset </w:t>
            </w:r>
            <w:r w:rsidR="00D31778" w:rsidRPr="007727F5">
              <w:rPr>
                <w:rFonts w:ascii="Times New Roman" w:eastAsia="等线" w:hAnsi="Times New Roman" w:cs="Times New Roman"/>
                <w:szCs w:val="21"/>
              </w:rPr>
              <w:t>aortic aneurysm</w:t>
            </w:r>
            <w:r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  <w:r w:rsidR="00D31778" w:rsidRPr="007727F5">
              <w:rPr>
                <w:rFonts w:ascii="Times New Roman" w:eastAsia="等线" w:hAnsi="Times New Roman" w:cs="Times New Roman"/>
                <w:szCs w:val="21"/>
              </w:rPr>
              <w:t>or dissection</w:t>
            </w:r>
          </w:p>
        </w:tc>
        <w:tc>
          <w:tcPr>
            <w:tcW w:w="1276" w:type="dxa"/>
            <w:vMerge w:val="restart"/>
          </w:tcPr>
          <w:p w:rsidR="00D31778" w:rsidRPr="007727F5" w:rsidRDefault="002477C2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A</w:t>
            </w:r>
            <w:r w:rsidR="00D31778" w:rsidRPr="007727F5">
              <w:rPr>
                <w:rFonts w:ascii="Times New Roman" w:eastAsia="等线" w:hAnsi="Times New Roman" w:cs="Times New Roman"/>
                <w:szCs w:val="21"/>
              </w:rPr>
              <w:t xml:space="preserve"> cohort study based on linked 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nationwide data from Swedish registers</w:t>
            </w:r>
          </w:p>
        </w:tc>
        <w:tc>
          <w:tcPr>
            <w:tcW w:w="850" w:type="dxa"/>
            <w:vMerge w:val="restart"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120 days</w:t>
            </w:r>
          </w:p>
        </w:tc>
        <w:tc>
          <w:tcPr>
            <w:tcW w:w="1134" w:type="dxa"/>
            <w:vMerge w:val="restart"/>
          </w:tcPr>
          <w:p w:rsidR="00D31778" w:rsidRPr="007727F5" w:rsidRDefault="002477C2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P</w:t>
            </w:r>
            <w:r w:rsidR="00D31778" w:rsidRPr="007727F5">
              <w:rPr>
                <w:rFonts w:ascii="Times New Roman" w:eastAsia="等线" w:hAnsi="Times New Roman" w:cs="Times New Roman"/>
                <w:szCs w:val="21"/>
              </w:rPr>
              <w:t>ropensity scores</w:t>
            </w:r>
          </w:p>
        </w:tc>
        <w:tc>
          <w:tcPr>
            <w:tcW w:w="1559" w:type="dxa"/>
            <w:vMerge w:val="restart"/>
          </w:tcPr>
          <w:p w:rsidR="00D31778" w:rsidRPr="007727F5" w:rsidRDefault="002477C2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A</w:t>
            </w:r>
            <w:r w:rsidR="00D31778" w:rsidRPr="007727F5">
              <w:rPr>
                <w:rFonts w:ascii="Times New Roman" w:eastAsia="等线" w:hAnsi="Times New Roman" w:cs="Times New Roman"/>
                <w:szCs w:val="21"/>
              </w:rPr>
              <w:t xml:space="preserve"> 60-day period from start of treatment (days 1 to 60, starting from the date when the 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prescription was filled</w:t>
            </w:r>
            <w:r w:rsidR="002477C2">
              <w:rPr>
                <w:rFonts w:ascii="Times New Roman" w:eastAsia="等线" w:hAnsi="Times New Roman" w:cs="Times New Roman"/>
                <w:szCs w:val="21"/>
              </w:rPr>
              <w:t>)</w:t>
            </w:r>
            <w:r w:rsidRPr="007727F5">
              <w:rPr>
                <w:rFonts w:ascii="Times New Roman" w:eastAsia="等线" w:hAnsi="Times New Roman" w:cs="Times New Roman"/>
                <w:szCs w:val="21"/>
              </w:rPr>
              <w:t>.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  <w:p w:rsidR="00D31778" w:rsidRPr="007727F5" w:rsidRDefault="002477C2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A</w:t>
            </w:r>
            <w:r w:rsidR="00D31778" w:rsidRPr="007727F5">
              <w:rPr>
                <w:rFonts w:ascii="Times New Roman" w:eastAsia="等线" w:hAnsi="Times New Roman" w:cs="Times New Roman"/>
                <w:szCs w:val="21"/>
              </w:rPr>
              <w:t xml:space="preserve"> secondary 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 xml:space="preserve">analysis investigating the subsequent 60 days (days 61 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to 120)</w:t>
            </w:r>
          </w:p>
        </w:tc>
        <w:tc>
          <w:tcPr>
            <w:tcW w:w="1134" w:type="dxa"/>
            <w:vMerge w:val="restart"/>
          </w:tcPr>
          <w:p w:rsidR="00D31778" w:rsidRPr="007727F5" w:rsidRDefault="002477C2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A</w:t>
            </w:r>
            <w:r w:rsidR="00D31778" w:rsidRPr="007727F5">
              <w:rPr>
                <w:rFonts w:ascii="Times New Roman" w:eastAsia="等线" w:hAnsi="Times New Roman" w:cs="Times New Roman"/>
                <w:szCs w:val="21"/>
              </w:rPr>
              <w:t>ortic aneurysm or dissection</w:t>
            </w:r>
          </w:p>
        </w:tc>
        <w:tc>
          <w:tcPr>
            <w:tcW w:w="1134" w:type="dxa"/>
            <w:vMerge w:val="restart"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1.66; (1.12- 2.46)</w:t>
            </w:r>
          </w:p>
        </w:tc>
        <w:tc>
          <w:tcPr>
            <w:tcW w:w="1418" w:type="dxa"/>
          </w:tcPr>
          <w:p w:rsidR="00D31778" w:rsidRPr="007727F5" w:rsidRDefault="002477C2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A</w:t>
            </w:r>
            <w:r w:rsidR="00D31778" w:rsidRPr="007727F5">
              <w:rPr>
                <w:rFonts w:ascii="Times New Roman" w:eastAsia="等线" w:hAnsi="Times New Roman" w:cs="Times New Roman"/>
                <w:szCs w:val="21"/>
              </w:rPr>
              <w:t>ortic aneurysm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1.90 (1.22 to 2.96)</w:t>
            </w:r>
          </w:p>
        </w:tc>
      </w:tr>
      <w:tr w:rsidR="00D31778" w:rsidRPr="007727F5" w:rsidTr="00F81E07">
        <w:trPr>
          <w:trHeight w:val="3010"/>
        </w:trPr>
        <w:tc>
          <w:tcPr>
            <w:tcW w:w="988" w:type="dxa"/>
            <w:vMerge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5" w:type="dxa"/>
            <w:vMerge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993" w:type="dxa"/>
            <w:vMerge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850" w:type="dxa"/>
            <w:vMerge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850" w:type="dxa"/>
            <w:vMerge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9" w:type="dxa"/>
            <w:vMerge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</w:tcPr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:rsidR="00D31778" w:rsidRPr="007727F5" w:rsidRDefault="002477C2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A</w:t>
            </w:r>
            <w:r w:rsidR="00D31778" w:rsidRPr="007727F5">
              <w:rPr>
                <w:rFonts w:ascii="Times New Roman" w:eastAsia="等线" w:hAnsi="Times New Roman" w:cs="Times New Roman"/>
                <w:szCs w:val="21"/>
              </w:rPr>
              <w:t>ortic dissection</w:t>
            </w: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  <w:p w:rsidR="00D31778" w:rsidRPr="007727F5" w:rsidRDefault="00D31778" w:rsidP="00DC68DC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727F5">
              <w:rPr>
                <w:rFonts w:ascii="Times New Roman" w:eastAsia="等线" w:hAnsi="Times New Roman" w:cs="Times New Roman"/>
                <w:szCs w:val="21"/>
              </w:rPr>
              <w:t>0.93 (0.38 -2.29)</w:t>
            </w:r>
          </w:p>
        </w:tc>
      </w:tr>
    </w:tbl>
    <w:p w:rsidR="00D31778" w:rsidRPr="00D31778" w:rsidRDefault="00D31778" w:rsidP="00D31778">
      <w:pPr>
        <w:rPr>
          <w:ins w:id="5" w:author="Editor" w:date="2019-12-30T06:30:00Z"/>
        </w:rPr>
      </w:pPr>
    </w:p>
    <w:p w:rsidR="00D31778" w:rsidRPr="00D31778" w:rsidRDefault="00D31778" w:rsidP="00D31778"/>
    <w:p w:rsidR="00F445F1" w:rsidRDefault="00F445F1" w:rsidP="00F445F1">
      <w:pPr>
        <w:pStyle w:val="a7"/>
        <w:keepNext/>
        <w:rPr>
          <w:rFonts w:ascii="Times New Roman" w:hAnsi="Times New Roman" w:cs="Times New Roman"/>
          <w:sz w:val="28"/>
          <w:szCs w:val="28"/>
        </w:rPr>
      </w:pPr>
    </w:p>
    <w:p w:rsidR="00F445F1" w:rsidRDefault="00F445F1"/>
    <w:sectPr w:rsidR="00F445F1" w:rsidSect="00F445F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4DBC" w:rsidRDefault="00FD4DBC" w:rsidP="00F445F1">
      <w:r>
        <w:separator/>
      </w:r>
    </w:p>
  </w:endnote>
  <w:endnote w:type="continuationSeparator" w:id="0">
    <w:p w:rsidR="00FD4DBC" w:rsidRDefault="00FD4DBC" w:rsidP="00F44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4DBC" w:rsidRDefault="00FD4DBC" w:rsidP="00F445F1">
      <w:r>
        <w:separator/>
      </w:r>
    </w:p>
  </w:footnote>
  <w:footnote w:type="continuationSeparator" w:id="0">
    <w:p w:rsidR="00FD4DBC" w:rsidRDefault="00FD4DBC" w:rsidP="00F445F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Editor">
    <w15:presenceInfo w15:providerId="None" w15:userId="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40C"/>
    <w:rsid w:val="000305CE"/>
    <w:rsid w:val="00106903"/>
    <w:rsid w:val="0015104E"/>
    <w:rsid w:val="002477C2"/>
    <w:rsid w:val="002520C9"/>
    <w:rsid w:val="00253CC9"/>
    <w:rsid w:val="002E377F"/>
    <w:rsid w:val="00321AD9"/>
    <w:rsid w:val="00373687"/>
    <w:rsid w:val="005500C9"/>
    <w:rsid w:val="005A7505"/>
    <w:rsid w:val="005E124E"/>
    <w:rsid w:val="00682925"/>
    <w:rsid w:val="006F37AF"/>
    <w:rsid w:val="00735358"/>
    <w:rsid w:val="007727F5"/>
    <w:rsid w:val="007F2EF5"/>
    <w:rsid w:val="008D27D3"/>
    <w:rsid w:val="00AE66A7"/>
    <w:rsid w:val="00B65845"/>
    <w:rsid w:val="00CC0084"/>
    <w:rsid w:val="00CC140C"/>
    <w:rsid w:val="00CE194A"/>
    <w:rsid w:val="00D31778"/>
    <w:rsid w:val="00E537C1"/>
    <w:rsid w:val="00F06B2F"/>
    <w:rsid w:val="00F445F1"/>
    <w:rsid w:val="00F60469"/>
    <w:rsid w:val="00F81E07"/>
    <w:rsid w:val="00F9015C"/>
    <w:rsid w:val="00FD4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38B137"/>
  <w15:chartTrackingRefBased/>
  <w15:docId w15:val="{ABA1A369-BFBB-4044-A095-BB1549F0D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45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45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45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45F1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F445F1"/>
    <w:rPr>
      <w:rFonts w:asciiTheme="majorHAnsi" w:eastAsia="黑体" w:hAnsiTheme="majorHAnsi" w:cstheme="majorBidi"/>
      <w:sz w:val="20"/>
      <w:szCs w:val="20"/>
    </w:rPr>
  </w:style>
  <w:style w:type="table" w:styleId="a8">
    <w:name w:val="Table Grid"/>
    <w:basedOn w:val="a1"/>
    <w:uiPriority w:val="39"/>
    <w:rsid w:val="00F445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862</Words>
  <Characters>4919</Characters>
  <Application>Microsoft Office Word</Application>
  <DocSecurity>0</DocSecurity>
  <Lines>40</Lines>
  <Paragraphs>11</Paragraphs>
  <ScaleCrop>false</ScaleCrop>
  <Company/>
  <LinksUpToDate>false</LinksUpToDate>
  <CharactersWithSpaces>5770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 Kris</dc:creator>
  <cp:keywords/>
  <dc:description/>
  <cp:lastModifiedBy>Tai Kris</cp:lastModifiedBy>
  <cp:revision>21</cp:revision>
  <dcterms:created xsi:type="dcterms:W3CDTF">2020-01-02T15:05:00Z</dcterms:created>
  <dcterms:modified xsi:type="dcterms:W3CDTF">2020-01-17T12:47:00Z</dcterms:modified>
</cp:coreProperties>
</file>